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D0DF1" w14:textId="77777777" w:rsidR="00087A95" w:rsidRPr="00A81D70" w:rsidRDefault="00087A95" w:rsidP="00464DD9">
      <w:pPr>
        <w:pStyle w:val="Opsomming"/>
        <w:numPr>
          <w:ilvl w:val="0"/>
          <w:numId w:val="0"/>
        </w:numPr>
        <w:ind w:left="720"/>
        <w:rPr>
          <w:rStyle w:val="Titelvanboek"/>
          <w:rFonts w:ascii="Tahoma" w:hAnsi="Tahoma" w:cs="Tahoma"/>
          <w:i w:val="0"/>
          <w:sz w:val="20"/>
          <w:szCs w:val="20"/>
        </w:rPr>
      </w:pPr>
      <w:bookmarkStart w:id="0" w:name="_Hlk13837230"/>
      <w:bookmarkEnd w:id="0"/>
      <w:r w:rsidRPr="00A81D70">
        <w:rPr>
          <w:rFonts w:ascii="Tahoma" w:hAnsi="Tahoma" w:cs="Tahoma"/>
          <w:noProof/>
          <w:sz w:val="20"/>
          <w:szCs w:val="20"/>
          <w:lang w:eastAsia="nl-NL"/>
        </w:rPr>
        <mc:AlternateContent>
          <mc:Choice Requires="wps">
            <w:drawing>
              <wp:anchor distT="0" distB="0" distL="114300" distR="114300" simplePos="0" relativeHeight="251659264" behindDoc="0" locked="0" layoutInCell="1" allowOverlap="1" wp14:anchorId="6074EF85" wp14:editId="0115B9A8">
                <wp:simplePos x="0" y="0"/>
                <wp:positionH relativeFrom="column">
                  <wp:posOffset>2357755</wp:posOffset>
                </wp:positionH>
                <wp:positionV relativeFrom="paragraph">
                  <wp:posOffset>1748155</wp:posOffset>
                </wp:positionV>
                <wp:extent cx="3752850" cy="365760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3752850"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6BC1F" w14:textId="77777777" w:rsidR="005E3634" w:rsidRDefault="005E3634" w:rsidP="00087A95">
                            <w:pPr>
                              <w:pStyle w:val="Titel"/>
                            </w:pPr>
                            <w:bookmarkStart w:id="1" w:name="_Toc516483413"/>
                            <w:bookmarkStart w:id="2" w:name="_Toc516483486"/>
                            <w:bookmarkStart w:id="3" w:name="_Toc518031300"/>
                            <w:bookmarkStart w:id="4" w:name="_Toc1977778"/>
                            <w:bookmarkStart w:id="5" w:name="_Toc511729153"/>
                            <w:bookmarkStart w:id="6" w:name="_Toc511729268"/>
                            <w:bookmarkStart w:id="7" w:name="_Toc511729375"/>
                            <w:r>
                              <w:t>Annex 4</w:t>
                            </w:r>
                            <w:bookmarkEnd w:id="1"/>
                            <w:bookmarkEnd w:id="2"/>
                            <w:bookmarkEnd w:id="3"/>
                            <w:bookmarkEnd w:id="4"/>
                          </w:p>
                          <w:p w14:paraId="3B8BEB9F" w14:textId="77777777" w:rsidR="005E3634" w:rsidRDefault="005E3634" w:rsidP="00D40DA5">
                            <w:pPr>
                              <w:pStyle w:val="Titel"/>
                            </w:pPr>
                            <w:bookmarkStart w:id="8" w:name="_Toc516483414"/>
                            <w:bookmarkStart w:id="9" w:name="_Toc516483487"/>
                            <w:bookmarkStart w:id="10" w:name="_Toc518031301"/>
                            <w:bookmarkStart w:id="11" w:name="_Toc1977779"/>
                            <w:r>
                              <w:t>regionaal administratieprotocol</w:t>
                            </w:r>
                            <w:bookmarkEnd w:id="8"/>
                            <w:bookmarkEnd w:id="9"/>
                            <w:bookmarkEnd w:id="10"/>
                            <w:bookmarkEnd w:id="11"/>
                          </w:p>
                          <w:p w14:paraId="01DAFE12" w14:textId="77777777" w:rsidR="005E3634" w:rsidRDefault="005E3634" w:rsidP="00087A95"/>
                          <w:p w14:paraId="49519AB5" w14:textId="77777777" w:rsidR="005E3634" w:rsidRDefault="005E3634" w:rsidP="00FF5F23">
                            <w:pPr>
                              <w:pStyle w:val="Standaard-inkleur"/>
                            </w:pPr>
                          </w:p>
                          <w:p w14:paraId="5AA8E500" w14:textId="77777777" w:rsidR="005E3634" w:rsidRDefault="005E3634" w:rsidP="00FF5F23">
                            <w:pPr>
                              <w:pStyle w:val="Standaard-inkleur"/>
                            </w:pPr>
                          </w:p>
                          <w:p w14:paraId="1C661A47" w14:textId="77777777" w:rsidR="005E3634" w:rsidRDefault="005E3634" w:rsidP="00FF5F23">
                            <w:pPr>
                              <w:pStyle w:val="Standaard-inkleur"/>
                            </w:pPr>
                          </w:p>
                          <w:p w14:paraId="140AD124" w14:textId="77777777" w:rsidR="005E3634" w:rsidRDefault="005E3634" w:rsidP="00FF5F23">
                            <w:pPr>
                              <w:pStyle w:val="Standaard-inkleur"/>
                            </w:pPr>
                          </w:p>
                          <w:p w14:paraId="7E060028" w14:textId="77777777" w:rsidR="005E3634" w:rsidRDefault="005E3634" w:rsidP="00FF5F23">
                            <w:pPr>
                              <w:pStyle w:val="Standaard-inkleur"/>
                            </w:pPr>
                          </w:p>
                          <w:p w14:paraId="4740F392" w14:textId="77777777" w:rsidR="005E3634" w:rsidRDefault="005E3634" w:rsidP="00FF5F23">
                            <w:pPr>
                              <w:pStyle w:val="Standaard-inkleur"/>
                            </w:pPr>
                          </w:p>
                          <w:p w14:paraId="21CCF764" w14:textId="77777777" w:rsidR="005E3634" w:rsidRDefault="005E3634" w:rsidP="00FF5F23">
                            <w:pPr>
                              <w:pStyle w:val="Standaard-inkleur"/>
                            </w:pPr>
                          </w:p>
                          <w:p w14:paraId="4F3B7884" w14:textId="77777777" w:rsidR="005E3634" w:rsidRDefault="005E3634" w:rsidP="00FF5F23">
                            <w:pPr>
                              <w:pStyle w:val="Standaard-inkleur"/>
                            </w:pPr>
                          </w:p>
                          <w:p w14:paraId="378B3AD8" w14:textId="77777777" w:rsidR="005E3634" w:rsidRDefault="005E3634" w:rsidP="00FF5F23">
                            <w:pPr>
                              <w:pStyle w:val="Standaard-inkleur"/>
                            </w:pPr>
                          </w:p>
                          <w:p w14:paraId="735D309B" w14:textId="77777777" w:rsidR="005E3634" w:rsidRDefault="005E3634" w:rsidP="00FF5F23">
                            <w:pPr>
                              <w:pStyle w:val="Standaard-inkleur"/>
                            </w:pPr>
                          </w:p>
                          <w:p w14:paraId="591E96BB" w14:textId="77777777" w:rsidR="005E3634" w:rsidRDefault="005E3634" w:rsidP="00FF5F23">
                            <w:pPr>
                              <w:pStyle w:val="Standaard-inkleur"/>
                            </w:pPr>
                          </w:p>
                          <w:p w14:paraId="0589577C" w14:textId="77777777" w:rsidR="005E3634" w:rsidRDefault="005E3634" w:rsidP="00FF5F23">
                            <w:pPr>
                              <w:pStyle w:val="Standaard-inkleur"/>
                            </w:pPr>
                          </w:p>
                          <w:p w14:paraId="00EDD178" w14:textId="08DC76C0" w:rsidR="005E3634" w:rsidRPr="00D40DA5" w:rsidRDefault="005E3634" w:rsidP="00FF5F23">
                            <w:pPr>
                              <w:pStyle w:val="Standaard-inkleur"/>
                            </w:pPr>
                            <w:r>
                              <w:rPr>
                                <w:b/>
                              </w:rPr>
                              <w:t>D</w:t>
                            </w:r>
                            <w:r w:rsidRPr="00FF5F23">
                              <w:rPr>
                                <w:b/>
                              </w:rPr>
                              <w:t>atum</w:t>
                            </w:r>
                            <w:r>
                              <w:rPr>
                                <w:b/>
                              </w:rPr>
                              <w:tab/>
                            </w:r>
                            <w:r>
                              <w:rPr>
                                <w:b/>
                              </w:rPr>
                              <w:tab/>
                            </w:r>
                            <w:r>
                              <w:t>1 januari 2020</w:t>
                            </w:r>
                          </w:p>
                          <w:p w14:paraId="3E899C85" w14:textId="7794560C" w:rsidR="005E3634" w:rsidRPr="00D40DA5" w:rsidRDefault="005E3634" w:rsidP="00FF5F23">
                            <w:pPr>
                              <w:pStyle w:val="Standaard-inkleur"/>
                            </w:pPr>
                            <w:r>
                              <w:rPr>
                                <w:b/>
                              </w:rPr>
                              <w:t>Versie</w:t>
                            </w:r>
                            <w:r>
                              <w:rPr>
                                <w:b/>
                              </w:rPr>
                              <w:tab/>
                            </w:r>
                            <w:r>
                              <w:rPr>
                                <w:b/>
                              </w:rPr>
                              <w:tab/>
                            </w:r>
                            <w:ins w:id="12" w:author="Timmerman, N.R." w:date="2019-11-29T07:44:00Z">
                              <w:r>
                                <w:t xml:space="preserve">CONCEPT </w:t>
                              </w:r>
                            </w:ins>
                            <w:proofErr w:type="spellStart"/>
                            <w:r>
                              <w:t>dd</w:t>
                            </w:r>
                            <w:proofErr w:type="spellEnd"/>
                            <w:r>
                              <w:t xml:space="preserve"> </w:t>
                            </w:r>
                            <w:ins w:id="13" w:author="Timmerman, N.R." w:date="2019-11-29T07:44:00Z">
                              <w:r>
                                <w:t>29-11-2019</w:t>
                              </w:r>
                            </w:ins>
                          </w:p>
                          <w:p w14:paraId="40466F70" w14:textId="77777777" w:rsidR="005E3634" w:rsidRDefault="005E3634"/>
                          <w:bookmarkEnd w:id="5"/>
                          <w:bookmarkEnd w:id="6"/>
                          <w:bookmarkEnd w:id="7"/>
                          <w:p w14:paraId="692DE7D0" w14:textId="77777777" w:rsidR="005E3634" w:rsidRDefault="005E3634" w:rsidP="00087A95"/>
                          <w:p w14:paraId="21230562" w14:textId="77777777" w:rsidR="005E3634" w:rsidRDefault="005E3634" w:rsidP="00FF5F23">
                            <w:pPr>
                              <w:pStyle w:val="Standaard-inkleur"/>
                            </w:pPr>
                          </w:p>
                          <w:p w14:paraId="57924CE1" w14:textId="77777777" w:rsidR="005E3634" w:rsidRDefault="005E3634" w:rsidP="00FF5F23">
                            <w:pPr>
                              <w:pStyle w:val="Standaard-inkleur"/>
                            </w:pPr>
                          </w:p>
                          <w:p w14:paraId="229C2A22" w14:textId="77777777" w:rsidR="005E3634" w:rsidRDefault="005E3634" w:rsidP="00FF5F23">
                            <w:pPr>
                              <w:pStyle w:val="Standaard-inkleur"/>
                            </w:pPr>
                          </w:p>
                          <w:p w14:paraId="5C091E63" w14:textId="77777777" w:rsidR="005E3634" w:rsidRDefault="005E3634" w:rsidP="00FF5F23">
                            <w:pPr>
                              <w:pStyle w:val="Standaard-inkleur"/>
                            </w:pPr>
                          </w:p>
                          <w:p w14:paraId="64DF931B" w14:textId="77777777" w:rsidR="005E3634" w:rsidRDefault="005E3634" w:rsidP="00FF5F23">
                            <w:pPr>
                              <w:pStyle w:val="Standaard-inkleur"/>
                            </w:pPr>
                          </w:p>
                          <w:p w14:paraId="701B5629" w14:textId="77777777" w:rsidR="005E3634" w:rsidRDefault="005E3634" w:rsidP="00FF5F23">
                            <w:pPr>
                              <w:pStyle w:val="Standaard-inkleur"/>
                            </w:pPr>
                          </w:p>
                          <w:p w14:paraId="63C55D8D" w14:textId="77777777" w:rsidR="005E3634" w:rsidRDefault="005E3634" w:rsidP="00FF5F23">
                            <w:pPr>
                              <w:pStyle w:val="Standaard-inkleur"/>
                            </w:pPr>
                          </w:p>
                          <w:p w14:paraId="25A2D167" w14:textId="77777777" w:rsidR="005E3634" w:rsidRDefault="005E3634" w:rsidP="00FF5F23">
                            <w:pPr>
                              <w:pStyle w:val="Standaard-inkleur"/>
                            </w:pPr>
                          </w:p>
                          <w:p w14:paraId="72481476" w14:textId="77777777" w:rsidR="005E3634" w:rsidRDefault="005E3634" w:rsidP="00FF5F23">
                            <w:pPr>
                              <w:pStyle w:val="Standaard-inkleur"/>
                            </w:pPr>
                          </w:p>
                          <w:p w14:paraId="5245EDF9" w14:textId="77777777" w:rsidR="005E3634" w:rsidRDefault="005E3634" w:rsidP="00FF5F23">
                            <w:pPr>
                              <w:pStyle w:val="Standaard-inkleur"/>
                            </w:pPr>
                          </w:p>
                          <w:p w14:paraId="5FC75414" w14:textId="77777777" w:rsidR="005E3634" w:rsidRDefault="005E3634" w:rsidP="00FF5F23">
                            <w:pPr>
                              <w:pStyle w:val="Standaard-inkleur"/>
                            </w:pPr>
                          </w:p>
                          <w:p w14:paraId="7CF16F4F" w14:textId="77777777" w:rsidR="005E3634" w:rsidRDefault="005E3634" w:rsidP="00FF5F23">
                            <w:pPr>
                              <w:pStyle w:val="Standaard-inkleur"/>
                            </w:pPr>
                          </w:p>
                          <w:p w14:paraId="5548270E" w14:textId="77777777" w:rsidR="005E3634" w:rsidRPr="00D40DA5" w:rsidRDefault="005E3634" w:rsidP="00FF5F23">
                            <w:pPr>
                              <w:pStyle w:val="Standaard-inkleur"/>
                            </w:pPr>
                            <w:r>
                              <w:rPr>
                                <w:b/>
                              </w:rPr>
                              <w:t>D</w:t>
                            </w:r>
                            <w:r w:rsidRPr="00FF5F23">
                              <w:rPr>
                                <w:b/>
                              </w:rPr>
                              <w:t>atum</w:t>
                            </w:r>
                            <w:r>
                              <w:rPr>
                                <w:b/>
                              </w:rPr>
                              <w:tab/>
                            </w:r>
                            <w:r>
                              <w:rPr>
                                <w:b/>
                              </w:rPr>
                              <w:tab/>
                            </w:r>
                            <w:r>
                              <w:t>18-04-2018</w:t>
                            </w:r>
                          </w:p>
                          <w:p w14:paraId="4C0F1994" w14:textId="77777777" w:rsidR="005E3634" w:rsidRPr="00D40DA5" w:rsidRDefault="005E3634" w:rsidP="00FF5F23">
                            <w:pPr>
                              <w:pStyle w:val="Standaard-inkleur"/>
                            </w:pPr>
                            <w:r>
                              <w:rPr>
                                <w:b/>
                              </w:rPr>
                              <w:t>Versie</w:t>
                            </w:r>
                            <w:r>
                              <w:rPr>
                                <w:b/>
                              </w:rPr>
                              <w:tab/>
                            </w:r>
                            <w:r>
                              <w:rPr>
                                <w:b/>
                              </w:rPr>
                              <w:tab/>
                            </w: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74EF85" id="_x0000_t202" coordsize="21600,21600" o:spt="202" path="m,l,21600r21600,l21600,xe">
                <v:stroke joinstyle="miter"/>
                <v:path gradientshapeok="t" o:connecttype="rect"/>
              </v:shapetype>
              <v:shape id="Tekstvak 15" o:spid="_x0000_s1026" type="#_x0000_t202" style="position:absolute;left:0;text-align:left;margin-left:185.65pt;margin-top:137.65pt;width:295.5pt;height:4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" filled="f" stroked="f" strokeweight=".5pt">
                <v:textbox>
                  <w:txbxContent>
                    <w:p w14:paraId="74A6BC1F" w14:textId="77777777" w:rsidR="005E3634" w:rsidRDefault="005E3634" w:rsidP="00087A95">
                      <w:pPr>
                        <w:pStyle w:val="Titel"/>
                      </w:pPr>
                      <w:bookmarkStart w:id="14" w:name="_Toc516483413"/>
                      <w:bookmarkStart w:id="15" w:name="_Toc516483486"/>
                      <w:bookmarkStart w:id="16" w:name="_Toc518031300"/>
                      <w:bookmarkStart w:id="17" w:name="_Toc1977778"/>
                      <w:bookmarkStart w:id="18" w:name="_Toc511729153"/>
                      <w:bookmarkStart w:id="19" w:name="_Toc511729268"/>
                      <w:bookmarkStart w:id="20" w:name="_Toc511729375"/>
                      <w:r>
                        <w:t>Annex 4</w:t>
                      </w:r>
                      <w:bookmarkEnd w:id="14"/>
                      <w:bookmarkEnd w:id="15"/>
                      <w:bookmarkEnd w:id="16"/>
                      <w:bookmarkEnd w:id="17"/>
                    </w:p>
                    <w:p w14:paraId="3B8BEB9F" w14:textId="77777777" w:rsidR="005E3634" w:rsidRDefault="005E3634" w:rsidP="00D40DA5">
                      <w:pPr>
                        <w:pStyle w:val="Titel"/>
                      </w:pPr>
                      <w:bookmarkStart w:id="21" w:name="_Toc516483414"/>
                      <w:bookmarkStart w:id="22" w:name="_Toc516483487"/>
                      <w:bookmarkStart w:id="23" w:name="_Toc518031301"/>
                      <w:bookmarkStart w:id="24" w:name="_Toc1977779"/>
                      <w:r>
                        <w:t>regionaal administratieprotocol</w:t>
                      </w:r>
                      <w:bookmarkEnd w:id="21"/>
                      <w:bookmarkEnd w:id="22"/>
                      <w:bookmarkEnd w:id="23"/>
                      <w:bookmarkEnd w:id="24"/>
                    </w:p>
                    <w:p w14:paraId="01DAFE12" w14:textId="77777777" w:rsidR="005E3634" w:rsidRDefault="005E3634" w:rsidP="00087A95"/>
                    <w:p w14:paraId="49519AB5" w14:textId="77777777" w:rsidR="005E3634" w:rsidRDefault="005E3634" w:rsidP="00FF5F23">
                      <w:pPr>
                        <w:pStyle w:val="Standaard-inkleur"/>
                      </w:pPr>
                    </w:p>
                    <w:p w14:paraId="5AA8E500" w14:textId="77777777" w:rsidR="005E3634" w:rsidRDefault="005E3634" w:rsidP="00FF5F23">
                      <w:pPr>
                        <w:pStyle w:val="Standaard-inkleur"/>
                      </w:pPr>
                    </w:p>
                    <w:p w14:paraId="1C661A47" w14:textId="77777777" w:rsidR="005E3634" w:rsidRDefault="005E3634" w:rsidP="00FF5F23">
                      <w:pPr>
                        <w:pStyle w:val="Standaard-inkleur"/>
                      </w:pPr>
                    </w:p>
                    <w:p w14:paraId="140AD124" w14:textId="77777777" w:rsidR="005E3634" w:rsidRDefault="005E3634" w:rsidP="00FF5F23">
                      <w:pPr>
                        <w:pStyle w:val="Standaard-inkleur"/>
                      </w:pPr>
                    </w:p>
                    <w:p w14:paraId="7E060028" w14:textId="77777777" w:rsidR="005E3634" w:rsidRDefault="005E3634" w:rsidP="00FF5F23">
                      <w:pPr>
                        <w:pStyle w:val="Standaard-inkleur"/>
                      </w:pPr>
                    </w:p>
                    <w:p w14:paraId="4740F392" w14:textId="77777777" w:rsidR="005E3634" w:rsidRDefault="005E3634" w:rsidP="00FF5F23">
                      <w:pPr>
                        <w:pStyle w:val="Standaard-inkleur"/>
                      </w:pPr>
                    </w:p>
                    <w:p w14:paraId="21CCF764" w14:textId="77777777" w:rsidR="005E3634" w:rsidRDefault="005E3634" w:rsidP="00FF5F23">
                      <w:pPr>
                        <w:pStyle w:val="Standaard-inkleur"/>
                      </w:pPr>
                    </w:p>
                    <w:p w14:paraId="4F3B7884" w14:textId="77777777" w:rsidR="005E3634" w:rsidRDefault="005E3634" w:rsidP="00FF5F23">
                      <w:pPr>
                        <w:pStyle w:val="Standaard-inkleur"/>
                      </w:pPr>
                    </w:p>
                    <w:p w14:paraId="378B3AD8" w14:textId="77777777" w:rsidR="005E3634" w:rsidRDefault="005E3634" w:rsidP="00FF5F23">
                      <w:pPr>
                        <w:pStyle w:val="Standaard-inkleur"/>
                      </w:pPr>
                    </w:p>
                    <w:p w14:paraId="735D309B" w14:textId="77777777" w:rsidR="005E3634" w:rsidRDefault="005E3634" w:rsidP="00FF5F23">
                      <w:pPr>
                        <w:pStyle w:val="Standaard-inkleur"/>
                      </w:pPr>
                    </w:p>
                    <w:p w14:paraId="591E96BB" w14:textId="77777777" w:rsidR="005E3634" w:rsidRDefault="005E3634" w:rsidP="00FF5F23">
                      <w:pPr>
                        <w:pStyle w:val="Standaard-inkleur"/>
                      </w:pPr>
                    </w:p>
                    <w:p w14:paraId="0589577C" w14:textId="77777777" w:rsidR="005E3634" w:rsidRDefault="005E3634" w:rsidP="00FF5F23">
                      <w:pPr>
                        <w:pStyle w:val="Standaard-inkleur"/>
                      </w:pPr>
                    </w:p>
                    <w:p w14:paraId="00EDD178" w14:textId="08DC76C0" w:rsidR="005E3634" w:rsidRPr="00D40DA5" w:rsidRDefault="005E3634" w:rsidP="00FF5F23">
                      <w:pPr>
                        <w:pStyle w:val="Standaard-inkleur"/>
                      </w:pPr>
                      <w:r>
                        <w:rPr>
                          <w:b/>
                        </w:rPr>
                        <w:t>D</w:t>
                      </w:r>
                      <w:r w:rsidRPr="00FF5F23">
                        <w:rPr>
                          <w:b/>
                        </w:rPr>
                        <w:t>atum</w:t>
                      </w:r>
                      <w:r>
                        <w:rPr>
                          <w:b/>
                        </w:rPr>
                        <w:tab/>
                      </w:r>
                      <w:r>
                        <w:rPr>
                          <w:b/>
                        </w:rPr>
                        <w:tab/>
                      </w:r>
                      <w:r>
                        <w:t>1 januari 2020</w:t>
                      </w:r>
                    </w:p>
                    <w:p w14:paraId="3E899C85" w14:textId="7794560C" w:rsidR="005E3634" w:rsidRPr="00D40DA5" w:rsidRDefault="005E3634" w:rsidP="00FF5F23">
                      <w:pPr>
                        <w:pStyle w:val="Standaard-inkleur"/>
                      </w:pPr>
                      <w:r>
                        <w:rPr>
                          <w:b/>
                        </w:rPr>
                        <w:t>Versie</w:t>
                      </w:r>
                      <w:r>
                        <w:rPr>
                          <w:b/>
                        </w:rPr>
                        <w:tab/>
                      </w:r>
                      <w:r>
                        <w:rPr>
                          <w:b/>
                        </w:rPr>
                        <w:tab/>
                      </w:r>
                      <w:ins w:id="25" w:author="Timmerman, N.R." w:date="2019-11-29T07:44:00Z">
                        <w:r>
                          <w:t xml:space="preserve">CONCEPT </w:t>
                        </w:r>
                      </w:ins>
                      <w:proofErr w:type="spellStart"/>
                      <w:r>
                        <w:t>dd</w:t>
                      </w:r>
                      <w:proofErr w:type="spellEnd"/>
                      <w:r>
                        <w:t xml:space="preserve"> </w:t>
                      </w:r>
                      <w:ins w:id="26" w:author="Timmerman, N.R." w:date="2019-11-29T07:44:00Z">
                        <w:r>
                          <w:t>29-11-2019</w:t>
                        </w:r>
                      </w:ins>
                    </w:p>
                    <w:p w14:paraId="40466F70" w14:textId="77777777" w:rsidR="005E3634" w:rsidRDefault="005E3634"/>
                    <w:bookmarkEnd w:id="18"/>
                    <w:bookmarkEnd w:id="19"/>
                    <w:bookmarkEnd w:id="20"/>
                    <w:p w14:paraId="692DE7D0" w14:textId="77777777" w:rsidR="005E3634" w:rsidRDefault="005E3634" w:rsidP="00087A95"/>
                    <w:p w14:paraId="21230562" w14:textId="77777777" w:rsidR="005E3634" w:rsidRDefault="005E3634" w:rsidP="00FF5F23">
                      <w:pPr>
                        <w:pStyle w:val="Standaard-inkleur"/>
                      </w:pPr>
                    </w:p>
                    <w:p w14:paraId="57924CE1" w14:textId="77777777" w:rsidR="005E3634" w:rsidRDefault="005E3634" w:rsidP="00FF5F23">
                      <w:pPr>
                        <w:pStyle w:val="Standaard-inkleur"/>
                      </w:pPr>
                    </w:p>
                    <w:p w14:paraId="229C2A22" w14:textId="77777777" w:rsidR="005E3634" w:rsidRDefault="005E3634" w:rsidP="00FF5F23">
                      <w:pPr>
                        <w:pStyle w:val="Standaard-inkleur"/>
                      </w:pPr>
                    </w:p>
                    <w:p w14:paraId="5C091E63" w14:textId="77777777" w:rsidR="005E3634" w:rsidRDefault="005E3634" w:rsidP="00FF5F23">
                      <w:pPr>
                        <w:pStyle w:val="Standaard-inkleur"/>
                      </w:pPr>
                    </w:p>
                    <w:p w14:paraId="64DF931B" w14:textId="77777777" w:rsidR="005E3634" w:rsidRDefault="005E3634" w:rsidP="00FF5F23">
                      <w:pPr>
                        <w:pStyle w:val="Standaard-inkleur"/>
                      </w:pPr>
                    </w:p>
                    <w:p w14:paraId="701B5629" w14:textId="77777777" w:rsidR="005E3634" w:rsidRDefault="005E3634" w:rsidP="00FF5F23">
                      <w:pPr>
                        <w:pStyle w:val="Standaard-inkleur"/>
                      </w:pPr>
                    </w:p>
                    <w:p w14:paraId="63C55D8D" w14:textId="77777777" w:rsidR="005E3634" w:rsidRDefault="005E3634" w:rsidP="00FF5F23">
                      <w:pPr>
                        <w:pStyle w:val="Standaard-inkleur"/>
                      </w:pPr>
                    </w:p>
                    <w:p w14:paraId="25A2D167" w14:textId="77777777" w:rsidR="005E3634" w:rsidRDefault="005E3634" w:rsidP="00FF5F23">
                      <w:pPr>
                        <w:pStyle w:val="Standaard-inkleur"/>
                      </w:pPr>
                    </w:p>
                    <w:p w14:paraId="72481476" w14:textId="77777777" w:rsidR="005E3634" w:rsidRDefault="005E3634" w:rsidP="00FF5F23">
                      <w:pPr>
                        <w:pStyle w:val="Standaard-inkleur"/>
                      </w:pPr>
                    </w:p>
                    <w:p w14:paraId="5245EDF9" w14:textId="77777777" w:rsidR="005E3634" w:rsidRDefault="005E3634" w:rsidP="00FF5F23">
                      <w:pPr>
                        <w:pStyle w:val="Standaard-inkleur"/>
                      </w:pPr>
                    </w:p>
                    <w:p w14:paraId="5FC75414" w14:textId="77777777" w:rsidR="005E3634" w:rsidRDefault="005E3634" w:rsidP="00FF5F23">
                      <w:pPr>
                        <w:pStyle w:val="Standaard-inkleur"/>
                      </w:pPr>
                    </w:p>
                    <w:p w14:paraId="7CF16F4F" w14:textId="77777777" w:rsidR="005E3634" w:rsidRDefault="005E3634" w:rsidP="00FF5F23">
                      <w:pPr>
                        <w:pStyle w:val="Standaard-inkleur"/>
                      </w:pPr>
                    </w:p>
                    <w:p w14:paraId="5548270E" w14:textId="77777777" w:rsidR="005E3634" w:rsidRPr="00D40DA5" w:rsidRDefault="005E3634" w:rsidP="00FF5F23">
                      <w:pPr>
                        <w:pStyle w:val="Standaard-inkleur"/>
                      </w:pPr>
                      <w:r>
                        <w:rPr>
                          <w:b/>
                        </w:rPr>
                        <w:t>D</w:t>
                      </w:r>
                      <w:r w:rsidRPr="00FF5F23">
                        <w:rPr>
                          <w:b/>
                        </w:rPr>
                        <w:t>atum</w:t>
                      </w:r>
                      <w:r>
                        <w:rPr>
                          <w:b/>
                        </w:rPr>
                        <w:tab/>
                      </w:r>
                      <w:r>
                        <w:rPr>
                          <w:b/>
                        </w:rPr>
                        <w:tab/>
                      </w:r>
                      <w:r>
                        <w:t>18-04-2018</w:t>
                      </w:r>
                    </w:p>
                    <w:p w14:paraId="4C0F1994" w14:textId="77777777" w:rsidR="005E3634" w:rsidRPr="00D40DA5" w:rsidRDefault="005E3634" w:rsidP="00FF5F23">
                      <w:pPr>
                        <w:pStyle w:val="Standaard-inkleur"/>
                      </w:pPr>
                      <w:r>
                        <w:rPr>
                          <w:b/>
                        </w:rPr>
                        <w:t>Versie</w:t>
                      </w:r>
                      <w:r>
                        <w:rPr>
                          <w:b/>
                        </w:rPr>
                        <w:tab/>
                      </w:r>
                      <w:r>
                        <w:rPr>
                          <w:b/>
                        </w:rPr>
                        <w:tab/>
                      </w:r>
                      <w:r>
                        <w:t>1.0</w:t>
                      </w:r>
                    </w:p>
                  </w:txbxContent>
                </v:textbox>
              </v:shape>
            </w:pict>
          </mc:Fallback>
        </mc:AlternateContent>
      </w:r>
      <w:r w:rsidRPr="00A81D70">
        <w:rPr>
          <w:rStyle w:val="Titelvanboek"/>
          <w:rFonts w:ascii="Tahoma" w:hAnsi="Tahoma" w:cs="Tahoma"/>
          <w:i w:val="0"/>
          <w:sz w:val="20"/>
          <w:szCs w:val="20"/>
        </w:rPr>
        <w:br w:type="page"/>
      </w:r>
    </w:p>
    <w:sdt>
      <w:sdtPr>
        <w:rPr>
          <w:rFonts w:ascii="Tahoma" w:eastAsiaTheme="minorHAnsi" w:hAnsi="Tahoma" w:cs="Tahoma"/>
          <w:color w:val="auto"/>
          <w:sz w:val="22"/>
          <w:szCs w:val="22"/>
          <w:lang w:eastAsia="en-US"/>
        </w:rPr>
        <w:id w:val="-426738631"/>
        <w:docPartObj>
          <w:docPartGallery w:val="Table of Contents"/>
          <w:docPartUnique/>
        </w:docPartObj>
      </w:sdtPr>
      <w:sdtEndPr>
        <w:rPr>
          <w:b/>
          <w:bCs/>
        </w:rPr>
      </w:sdtEndPr>
      <w:sdtContent>
        <w:p w14:paraId="30ACCCB7" w14:textId="77777777" w:rsidR="001804CE" w:rsidRPr="00A81D70" w:rsidRDefault="001804CE">
          <w:pPr>
            <w:pStyle w:val="Kopvaninhoudsopgave"/>
            <w:rPr>
              <w:rFonts w:ascii="Tahoma" w:hAnsi="Tahoma" w:cs="Tahoma"/>
            </w:rPr>
          </w:pPr>
          <w:r w:rsidRPr="00A81D70">
            <w:rPr>
              <w:rFonts w:ascii="Tahoma" w:hAnsi="Tahoma" w:cs="Tahoma"/>
            </w:rPr>
            <w:t>Inhoud</w:t>
          </w:r>
        </w:p>
        <w:p w14:paraId="70364D30" w14:textId="08BB0A26" w:rsidR="00441733" w:rsidRDefault="001804CE">
          <w:pPr>
            <w:pStyle w:val="Inhopg1"/>
            <w:tabs>
              <w:tab w:val="left" w:pos="440"/>
              <w:tab w:val="right" w:leader="dot" w:pos="9062"/>
            </w:tabs>
            <w:rPr>
              <w:rFonts w:eastAsiaTheme="minorEastAsia"/>
              <w:b w:val="0"/>
              <w:bCs w:val="0"/>
              <w:caps w:val="0"/>
              <w:noProof/>
              <w:sz w:val="22"/>
              <w:szCs w:val="22"/>
              <w:lang w:eastAsia="nl-NL"/>
            </w:rPr>
          </w:pPr>
          <w:r w:rsidRPr="00A81D70">
            <w:rPr>
              <w:rFonts w:ascii="Tahoma" w:hAnsi="Tahoma" w:cs="Tahoma"/>
            </w:rPr>
            <w:fldChar w:fldCharType="begin"/>
          </w:r>
          <w:r w:rsidRPr="00A81D70">
            <w:rPr>
              <w:rFonts w:ascii="Tahoma" w:hAnsi="Tahoma" w:cs="Tahoma"/>
            </w:rPr>
            <w:instrText xml:space="preserve"> TOC \o "1-3" \h \z \u </w:instrText>
          </w:r>
          <w:r w:rsidRPr="00A81D70">
            <w:rPr>
              <w:rFonts w:ascii="Tahoma" w:hAnsi="Tahoma" w:cs="Tahoma"/>
            </w:rPr>
            <w:fldChar w:fldCharType="separate"/>
          </w:r>
          <w:hyperlink w:anchor="_Toc13913079" w:history="1">
            <w:r w:rsidR="00441733" w:rsidRPr="00AC546E">
              <w:rPr>
                <w:rStyle w:val="Hyperlink"/>
                <w:rFonts w:ascii="Tahoma" w:hAnsi="Tahoma" w:cs="Tahoma"/>
                <w:noProof/>
              </w:rPr>
              <w:t>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Inleiding</w:t>
            </w:r>
            <w:r w:rsidR="00441733">
              <w:rPr>
                <w:noProof/>
                <w:webHidden/>
              </w:rPr>
              <w:tab/>
            </w:r>
            <w:r w:rsidR="00441733">
              <w:rPr>
                <w:noProof/>
                <w:webHidden/>
              </w:rPr>
              <w:fldChar w:fldCharType="begin"/>
            </w:r>
            <w:r w:rsidR="00441733">
              <w:rPr>
                <w:noProof/>
                <w:webHidden/>
              </w:rPr>
              <w:instrText xml:space="preserve"> PAGEREF _Toc13913079 \h </w:instrText>
            </w:r>
            <w:r w:rsidR="00441733">
              <w:rPr>
                <w:noProof/>
                <w:webHidden/>
              </w:rPr>
            </w:r>
            <w:r w:rsidR="00441733">
              <w:rPr>
                <w:noProof/>
                <w:webHidden/>
              </w:rPr>
              <w:fldChar w:fldCharType="separate"/>
            </w:r>
            <w:r w:rsidR="00CA2A5F">
              <w:rPr>
                <w:noProof/>
                <w:webHidden/>
              </w:rPr>
              <w:t>4</w:t>
            </w:r>
            <w:r w:rsidR="00441733">
              <w:rPr>
                <w:noProof/>
                <w:webHidden/>
              </w:rPr>
              <w:fldChar w:fldCharType="end"/>
            </w:r>
          </w:hyperlink>
        </w:p>
        <w:p w14:paraId="6E3C19EE" w14:textId="32519897"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0" w:history="1">
            <w:r w:rsidR="00441733" w:rsidRPr="00AC546E">
              <w:rPr>
                <w:rStyle w:val="Hyperlink"/>
                <w:rFonts w:ascii="Tahoma" w:hAnsi="Tahoma" w:cs="Tahoma"/>
                <w:noProof/>
              </w:rPr>
              <w:t>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Globaal administratief proces Wmo- en Jeugdhulp</w:t>
            </w:r>
            <w:r w:rsidR="00441733">
              <w:rPr>
                <w:noProof/>
                <w:webHidden/>
              </w:rPr>
              <w:tab/>
            </w:r>
            <w:r w:rsidR="00441733">
              <w:rPr>
                <w:noProof/>
                <w:webHidden/>
              </w:rPr>
              <w:fldChar w:fldCharType="begin"/>
            </w:r>
            <w:r w:rsidR="00441733">
              <w:rPr>
                <w:noProof/>
                <w:webHidden/>
              </w:rPr>
              <w:instrText xml:space="preserve"> PAGEREF _Toc13913080 \h </w:instrText>
            </w:r>
            <w:r w:rsidR="00441733">
              <w:rPr>
                <w:noProof/>
                <w:webHidden/>
              </w:rPr>
            </w:r>
            <w:r w:rsidR="00441733">
              <w:rPr>
                <w:noProof/>
                <w:webHidden/>
              </w:rPr>
              <w:fldChar w:fldCharType="separate"/>
            </w:r>
            <w:r w:rsidR="00CA2A5F">
              <w:rPr>
                <w:noProof/>
                <w:webHidden/>
              </w:rPr>
              <w:t>5</w:t>
            </w:r>
            <w:r w:rsidR="00441733">
              <w:rPr>
                <w:noProof/>
                <w:webHidden/>
              </w:rPr>
              <w:fldChar w:fldCharType="end"/>
            </w:r>
          </w:hyperlink>
        </w:p>
        <w:p w14:paraId="12BBA418" w14:textId="63329F8A"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1" w:history="1">
            <w:r w:rsidR="00441733" w:rsidRPr="00AC546E">
              <w:rPr>
                <w:rStyle w:val="Hyperlink"/>
                <w:rFonts w:ascii="Tahoma" w:hAnsi="Tahoma" w:cs="Tahoma"/>
                <w:noProof/>
              </w:rPr>
              <w:t>3.</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Gebruik Standaard Administratieprotocol Inspanningsgericht</w:t>
            </w:r>
            <w:r w:rsidR="00441733">
              <w:rPr>
                <w:noProof/>
                <w:webHidden/>
              </w:rPr>
              <w:tab/>
            </w:r>
            <w:r w:rsidR="00441733">
              <w:rPr>
                <w:noProof/>
                <w:webHidden/>
              </w:rPr>
              <w:fldChar w:fldCharType="begin"/>
            </w:r>
            <w:r w:rsidR="00441733">
              <w:rPr>
                <w:noProof/>
                <w:webHidden/>
              </w:rPr>
              <w:instrText xml:space="preserve"> PAGEREF _Toc13913081 \h </w:instrText>
            </w:r>
            <w:r w:rsidR="00441733">
              <w:rPr>
                <w:noProof/>
                <w:webHidden/>
              </w:rPr>
            </w:r>
            <w:r w:rsidR="00441733">
              <w:rPr>
                <w:noProof/>
                <w:webHidden/>
              </w:rPr>
              <w:fldChar w:fldCharType="separate"/>
            </w:r>
            <w:r w:rsidR="00CA2A5F">
              <w:rPr>
                <w:noProof/>
                <w:webHidden/>
              </w:rPr>
              <w:t>6</w:t>
            </w:r>
            <w:r w:rsidR="00441733">
              <w:rPr>
                <w:noProof/>
                <w:webHidden/>
              </w:rPr>
              <w:fldChar w:fldCharType="end"/>
            </w:r>
          </w:hyperlink>
        </w:p>
        <w:p w14:paraId="4392DE19" w14:textId="577FD69B"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2" w:history="1">
            <w:r w:rsidR="00441733" w:rsidRPr="00AC546E">
              <w:rPr>
                <w:rStyle w:val="Hyperlink"/>
                <w:rFonts w:ascii="Tahoma" w:hAnsi="Tahoma" w:cs="Tahoma"/>
                <w:noProof/>
              </w:rPr>
              <w:t>4.</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verzoek om toewijzing specifiek</w:t>
            </w:r>
            <w:r w:rsidR="00441733">
              <w:rPr>
                <w:noProof/>
                <w:webHidden/>
              </w:rPr>
              <w:tab/>
            </w:r>
            <w:r w:rsidR="00441733">
              <w:rPr>
                <w:noProof/>
                <w:webHidden/>
              </w:rPr>
              <w:fldChar w:fldCharType="begin"/>
            </w:r>
            <w:r w:rsidR="00441733">
              <w:rPr>
                <w:noProof/>
                <w:webHidden/>
              </w:rPr>
              <w:instrText xml:space="preserve"> PAGEREF _Toc13913082 \h </w:instrText>
            </w:r>
            <w:r w:rsidR="00441733">
              <w:rPr>
                <w:noProof/>
                <w:webHidden/>
              </w:rPr>
            </w:r>
            <w:r w:rsidR="00441733">
              <w:rPr>
                <w:noProof/>
                <w:webHidden/>
              </w:rPr>
              <w:fldChar w:fldCharType="separate"/>
            </w:r>
            <w:r w:rsidR="00CA2A5F">
              <w:rPr>
                <w:noProof/>
                <w:webHidden/>
              </w:rPr>
              <w:t>6</w:t>
            </w:r>
            <w:r w:rsidR="00441733">
              <w:rPr>
                <w:noProof/>
                <w:webHidden/>
              </w:rPr>
              <w:fldChar w:fldCharType="end"/>
            </w:r>
          </w:hyperlink>
        </w:p>
        <w:p w14:paraId="745F3374" w14:textId="118581D7"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3" w:history="1">
            <w:r w:rsidR="00441733" w:rsidRPr="00AC546E">
              <w:rPr>
                <w:rStyle w:val="Hyperlink"/>
                <w:rFonts w:ascii="Tahoma" w:hAnsi="Tahoma" w:cs="Tahoma"/>
                <w:noProof/>
              </w:rPr>
              <w:t>5.</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toewijzing specifiek</w:t>
            </w:r>
            <w:r w:rsidR="00441733">
              <w:rPr>
                <w:noProof/>
                <w:webHidden/>
              </w:rPr>
              <w:tab/>
            </w:r>
            <w:r w:rsidR="00441733">
              <w:rPr>
                <w:noProof/>
                <w:webHidden/>
              </w:rPr>
              <w:fldChar w:fldCharType="begin"/>
            </w:r>
            <w:r w:rsidR="00441733">
              <w:rPr>
                <w:noProof/>
                <w:webHidden/>
              </w:rPr>
              <w:instrText xml:space="preserve"> PAGEREF _Toc13913083 \h </w:instrText>
            </w:r>
            <w:r w:rsidR="00441733">
              <w:rPr>
                <w:noProof/>
                <w:webHidden/>
              </w:rPr>
            </w:r>
            <w:r w:rsidR="00441733">
              <w:rPr>
                <w:noProof/>
                <w:webHidden/>
              </w:rPr>
              <w:fldChar w:fldCharType="separate"/>
            </w:r>
            <w:r w:rsidR="00CA2A5F">
              <w:rPr>
                <w:noProof/>
                <w:webHidden/>
              </w:rPr>
              <w:t>8</w:t>
            </w:r>
            <w:r w:rsidR="00441733">
              <w:rPr>
                <w:noProof/>
                <w:webHidden/>
              </w:rPr>
              <w:fldChar w:fldCharType="end"/>
            </w:r>
          </w:hyperlink>
        </w:p>
        <w:p w14:paraId="0345E932" w14:textId="383D3898"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84" w:history="1">
            <w:r w:rsidR="00441733" w:rsidRPr="00AC546E">
              <w:rPr>
                <w:rStyle w:val="Hyperlink"/>
                <w:rFonts w:ascii="Tahoma" w:hAnsi="Tahoma" w:cs="Tahoma"/>
                <w:noProof/>
              </w:rPr>
              <w:t>5.1.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toewijzing retour (302-bericht)</w:t>
            </w:r>
            <w:r w:rsidR="00441733">
              <w:rPr>
                <w:noProof/>
                <w:webHidden/>
              </w:rPr>
              <w:tab/>
            </w:r>
            <w:r w:rsidR="00441733">
              <w:rPr>
                <w:noProof/>
                <w:webHidden/>
              </w:rPr>
              <w:fldChar w:fldCharType="begin"/>
            </w:r>
            <w:r w:rsidR="00441733">
              <w:rPr>
                <w:noProof/>
                <w:webHidden/>
              </w:rPr>
              <w:instrText xml:space="preserve"> PAGEREF _Toc13913084 \h </w:instrText>
            </w:r>
            <w:r w:rsidR="00441733">
              <w:rPr>
                <w:noProof/>
                <w:webHidden/>
              </w:rPr>
            </w:r>
            <w:r w:rsidR="00441733">
              <w:rPr>
                <w:noProof/>
                <w:webHidden/>
              </w:rPr>
              <w:fldChar w:fldCharType="separate"/>
            </w:r>
            <w:r w:rsidR="00CA2A5F">
              <w:rPr>
                <w:noProof/>
                <w:webHidden/>
              </w:rPr>
              <w:t>8</w:t>
            </w:r>
            <w:r w:rsidR="00441733">
              <w:rPr>
                <w:noProof/>
                <w:webHidden/>
              </w:rPr>
              <w:fldChar w:fldCharType="end"/>
            </w:r>
          </w:hyperlink>
        </w:p>
        <w:p w14:paraId="2C0FE6FA" w14:textId="5FB1EFC3"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5" w:history="1">
            <w:r w:rsidR="00441733" w:rsidRPr="00AC546E">
              <w:rPr>
                <w:rStyle w:val="Hyperlink"/>
                <w:rFonts w:ascii="Tahoma" w:hAnsi="Tahoma" w:cs="Tahoma"/>
                <w:noProof/>
              </w:rPr>
              <w:t>6.</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start- en stop-zorg (305/307-bericht)</w:t>
            </w:r>
            <w:r w:rsidR="00441733">
              <w:rPr>
                <w:noProof/>
                <w:webHidden/>
              </w:rPr>
              <w:tab/>
            </w:r>
            <w:r w:rsidR="00441733">
              <w:rPr>
                <w:noProof/>
                <w:webHidden/>
              </w:rPr>
              <w:fldChar w:fldCharType="begin"/>
            </w:r>
            <w:r w:rsidR="00441733">
              <w:rPr>
                <w:noProof/>
                <w:webHidden/>
              </w:rPr>
              <w:instrText xml:space="preserve"> PAGEREF _Toc13913085 \h </w:instrText>
            </w:r>
            <w:r w:rsidR="00441733">
              <w:rPr>
                <w:noProof/>
                <w:webHidden/>
              </w:rPr>
            </w:r>
            <w:r w:rsidR="00441733">
              <w:rPr>
                <w:noProof/>
                <w:webHidden/>
              </w:rPr>
              <w:fldChar w:fldCharType="separate"/>
            </w:r>
            <w:r w:rsidR="00CA2A5F">
              <w:rPr>
                <w:noProof/>
                <w:webHidden/>
              </w:rPr>
              <w:t>9</w:t>
            </w:r>
            <w:r w:rsidR="00441733">
              <w:rPr>
                <w:noProof/>
                <w:webHidden/>
              </w:rPr>
              <w:fldChar w:fldCharType="end"/>
            </w:r>
          </w:hyperlink>
        </w:p>
        <w:p w14:paraId="791CC70E" w14:textId="0C95EF9B"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86" w:history="1">
            <w:r w:rsidR="00441733" w:rsidRPr="00AC546E">
              <w:rPr>
                <w:rStyle w:val="Hyperlink"/>
                <w:rFonts w:ascii="Tahoma" w:hAnsi="Tahoma" w:cs="Tahoma"/>
                <w:noProof/>
              </w:rPr>
              <w:t>6.1.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start -zorg (305-bericht)</w:t>
            </w:r>
            <w:r w:rsidR="00441733">
              <w:rPr>
                <w:noProof/>
                <w:webHidden/>
              </w:rPr>
              <w:tab/>
            </w:r>
            <w:r w:rsidR="00441733">
              <w:rPr>
                <w:noProof/>
                <w:webHidden/>
              </w:rPr>
              <w:fldChar w:fldCharType="begin"/>
            </w:r>
            <w:r w:rsidR="00441733">
              <w:rPr>
                <w:noProof/>
                <w:webHidden/>
              </w:rPr>
              <w:instrText xml:space="preserve"> PAGEREF _Toc13913086 \h </w:instrText>
            </w:r>
            <w:r w:rsidR="00441733">
              <w:rPr>
                <w:noProof/>
                <w:webHidden/>
              </w:rPr>
            </w:r>
            <w:r w:rsidR="00441733">
              <w:rPr>
                <w:noProof/>
                <w:webHidden/>
              </w:rPr>
              <w:fldChar w:fldCharType="separate"/>
            </w:r>
            <w:r w:rsidR="00CA2A5F">
              <w:rPr>
                <w:noProof/>
                <w:webHidden/>
              </w:rPr>
              <w:t>9</w:t>
            </w:r>
            <w:r w:rsidR="00441733">
              <w:rPr>
                <w:noProof/>
                <w:webHidden/>
              </w:rPr>
              <w:fldChar w:fldCharType="end"/>
            </w:r>
          </w:hyperlink>
        </w:p>
        <w:p w14:paraId="600D6ACE" w14:textId="31AB6405"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87" w:history="1">
            <w:r w:rsidR="00441733" w:rsidRPr="00AC546E">
              <w:rPr>
                <w:rStyle w:val="Hyperlink"/>
                <w:rFonts w:ascii="Tahoma" w:hAnsi="Tahoma" w:cs="Tahoma"/>
                <w:noProof/>
              </w:rPr>
              <w:t>6.2.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stop zorg (307-bericht)</w:t>
            </w:r>
            <w:r w:rsidR="00441733">
              <w:rPr>
                <w:noProof/>
                <w:webHidden/>
              </w:rPr>
              <w:tab/>
            </w:r>
            <w:r w:rsidR="00441733">
              <w:rPr>
                <w:noProof/>
                <w:webHidden/>
              </w:rPr>
              <w:fldChar w:fldCharType="begin"/>
            </w:r>
            <w:r w:rsidR="00441733">
              <w:rPr>
                <w:noProof/>
                <w:webHidden/>
              </w:rPr>
              <w:instrText xml:space="preserve"> PAGEREF _Toc13913087 \h </w:instrText>
            </w:r>
            <w:r w:rsidR="00441733">
              <w:rPr>
                <w:noProof/>
                <w:webHidden/>
              </w:rPr>
            </w:r>
            <w:r w:rsidR="00441733">
              <w:rPr>
                <w:noProof/>
                <w:webHidden/>
              </w:rPr>
              <w:fldChar w:fldCharType="separate"/>
            </w:r>
            <w:r w:rsidR="00CA2A5F">
              <w:rPr>
                <w:noProof/>
                <w:webHidden/>
              </w:rPr>
              <w:t>9</w:t>
            </w:r>
            <w:r w:rsidR="00441733">
              <w:rPr>
                <w:noProof/>
                <w:webHidden/>
              </w:rPr>
              <w:fldChar w:fldCharType="end"/>
            </w:r>
          </w:hyperlink>
        </w:p>
        <w:p w14:paraId="7DC75173" w14:textId="1518BB66"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88" w:history="1">
            <w:r w:rsidR="00441733" w:rsidRPr="00AC546E">
              <w:rPr>
                <w:rStyle w:val="Hyperlink"/>
                <w:rFonts w:ascii="Tahoma" w:hAnsi="Tahoma" w:cs="Tahoma"/>
                <w:noProof/>
              </w:rPr>
              <w:t>7.</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declareren via 303D-bericht</w:t>
            </w:r>
            <w:r w:rsidR="00441733">
              <w:rPr>
                <w:noProof/>
                <w:webHidden/>
              </w:rPr>
              <w:tab/>
            </w:r>
            <w:r w:rsidR="00441733">
              <w:rPr>
                <w:noProof/>
                <w:webHidden/>
              </w:rPr>
              <w:fldChar w:fldCharType="begin"/>
            </w:r>
            <w:r w:rsidR="00441733">
              <w:rPr>
                <w:noProof/>
                <w:webHidden/>
              </w:rPr>
              <w:instrText xml:space="preserve"> PAGEREF _Toc13913088 \h </w:instrText>
            </w:r>
            <w:r w:rsidR="00441733">
              <w:rPr>
                <w:noProof/>
                <w:webHidden/>
              </w:rPr>
            </w:r>
            <w:r w:rsidR="00441733">
              <w:rPr>
                <w:noProof/>
                <w:webHidden/>
              </w:rPr>
              <w:fldChar w:fldCharType="separate"/>
            </w:r>
            <w:r w:rsidR="00CA2A5F">
              <w:rPr>
                <w:noProof/>
                <w:webHidden/>
              </w:rPr>
              <w:t>11</w:t>
            </w:r>
            <w:r w:rsidR="00441733">
              <w:rPr>
                <w:noProof/>
                <w:webHidden/>
              </w:rPr>
              <w:fldChar w:fldCharType="end"/>
            </w:r>
          </w:hyperlink>
        </w:p>
        <w:p w14:paraId="628CA934" w14:textId="76D6A7EA"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89" w:history="1">
            <w:r w:rsidR="00441733" w:rsidRPr="00AC546E">
              <w:rPr>
                <w:rStyle w:val="Hyperlink"/>
                <w:rFonts w:ascii="Tahoma" w:hAnsi="Tahoma" w:cs="Tahoma"/>
                <w:noProof/>
              </w:rPr>
              <w:t>7.1.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declaratiebericht retour (304D-bericht)</w:t>
            </w:r>
            <w:r w:rsidR="00441733">
              <w:rPr>
                <w:noProof/>
                <w:webHidden/>
              </w:rPr>
              <w:tab/>
            </w:r>
            <w:r w:rsidR="00441733">
              <w:rPr>
                <w:noProof/>
                <w:webHidden/>
              </w:rPr>
              <w:fldChar w:fldCharType="begin"/>
            </w:r>
            <w:r w:rsidR="00441733">
              <w:rPr>
                <w:noProof/>
                <w:webHidden/>
              </w:rPr>
              <w:instrText xml:space="preserve"> PAGEREF _Toc13913089 \h </w:instrText>
            </w:r>
            <w:r w:rsidR="00441733">
              <w:rPr>
                <w:noProof/>
                <w:webHidden/>
              </w:rPr>
            </w:r>
            <w:r w:rsidR="00441733">
              <w:rPr>
                <w:noProof/>
                <w:webHidden/>
              </w:rPr>
              <w:fldChar w:fldCharType="separate"/>
            </w:r>
            <w:r w:rsidR="00CA2A5F">
              <w:rPr>
                <w:noProof/>
                <w:webHidden/>
              </w:rPr>
              <w:t>11</w:t>
            </w:r>
            <w:r w:rsidR="00441733">
              <w:rPr>
                <w:noProof/>
                <w:webHidden/>
              </w:rPr>
              <w:fldChar w:fldCharType="end"/>
            </w:r>
          </w:hyperlink>
        </w:p>
        <w:p w14:paraId="4944169E" w14:textId="7EB7376E"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0" w:history="1">
            <w:r w:rsidR="00441733" w:rsidRPr="00AC546E">
              <w:rPr>
                <w:rStyle w:val="Hyperlink"/>
                <w:rFonts w:ascii="Tahoma" w:hAnsi="Tahoma" w:cs="Tahoma"/>
                <w:noProof/>
              </w:rPr>
              <w:t>7.2.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correcties op declaraties</w:t>
            </w:r>
            <w:r w:rsidR="00441733">
              <w:rPr>
                <w:noProof/>
                <w:webHidden/>
              </w:rPr>
              <w:tab/>
            </w:r>
            <w:r w:rsidR="00441733">
              <w:rPr>
                <w:noProof/>
                <w:webHidden/>
              </w:rPr>
              <w:fldChar w:fldCharType="begin"/>
            </w:r>
            <w:r w:rsidR="00441733">
              <w:rPr>
                <w:noProof/>
                <w:webHidden/>
              </w:rPr>
              <w:instrText xml:space="preserve"> PAGEREF _Toc13913090 \h </w:instrText>
            </w:r>
            <w:r w:rsidR="00441733">
              <w:rPr>
                <w:noProof/>
                <w:webHidden/>
              </w:rPr>
            </w:r>
            <w:r w:rsidR="00441733">
              <w:rPr>
                <w:noProof/>
                <w:webHidden/>
              </w:rPr>
              <w:fldChar w:fldCharType="separate"/>
            </w:r>
            <w:r w:rsidR="00CA2A5F">
              <w:rPr>
                <w:noProof/>
                <w:webHidden/>
              </w:rPr>
              <w:t>11</w:t>
            </w:r>
            <w:r w:rsidR="00441733">
              <w:rPr>
                <w:noProof/>
                <w:webHidden/>
              </w:rPr>
              <w:fldChar w:fldCharType="end"/>
            </w:r>
          </w:hyperlink>
        </w:p>
        <w:p w14:paraId="5424865C" w14:textId="1F027F74"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91" w:history="1">
            <w:r w:rsidR="00441733" w:rsidRPr="00AC546E">
              <w:rPr>
                <w:rStyle w:val="Hyperlink"/>
                <w:rFonts w:ascii="Tahoma" w:hAnsi="Tahoma" w:cs="Tahoma"/>
                <w:noProof/>
              </w:rPr>
              <w:t>8.</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Bijzondere gebeurtenissen</w:t>
            </w:r>
            <w:r w:rsidR="00441733">
              <w:rPr>
                <w:noProof/>
                <w:webHidden/>
              </w:rPr>
              <w:tab/>
            </w:r>
            <w:r w:rsidR="00441733">
              <w:rPr>
                <w:noProof/>
                <w:webHidden/>
              </w:rPr>
              <w:fldChar w:fldCharType="begin"/>
            </w:r>
            <w:r w:rsidR="00441733">
              <w:rPr>
                <w:noProof/>
                <w:webHidden/>
              </w:rPr>
              <w:instrText xml:space="preserve"> PAGEREF _Toc13913091 \h </w:instrText>
            </w:r>
            <w:r w:rsidR="00441733">
              <w:rPr>
                <w:noProof/>
                <w:webHidden/>
              </w:rPr>
            </w:r>
            <w:r w:rsidR="00441733">
              <w:rPr>
                <w:noProof/>
                <w:webHidden/>
              </w:rPr>
              <w:fldChar w:fldCharType="separate"/>
            </w:r>
            <w:r w:rsidR="00CA2A5F">
              <w:rPr>
                <w:noProof/>
                <w:webHidden/>
              </w:rPr>
              <w:t>12</w:t>
            </w:r>
            <w:r w:rsidR="00441733">
              <w:rPr>
                <w:noProof/>
                <w:webHidden/>
              </w:rPr>
              <w:fldChar w:fldCharType="end"/>
            </w:r>
          </w:hyperlink>
        </w:p>
        <w:p w14:paraId="184364E5" w14:textId="60A357A4"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2" w:history="1">
            <w:r w:rsidR="00441733" w:rsidRPr="00AC546E">
              <w:rPr>
                <w:rStyle w:val="Hyperlink"/>
                <w:rFonts w:ascii="Tahoma" w:hAnsi="Tahoma" w:cs="Tahoma"/>
                <w:noProof/>
              </w:rPr>
              <w:t>8.1.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Vervallen van een toewijzing</w:t>
            </w:r>
            <w:r w:rsidR="00441733">
              <w:rPr>
                <w:noProof/>
                <w:webHidden/>
              </w:rPr>
              <w:tab/>
            </w:r>
            <w:r w:rsidR="00441733">
              <w:rPr>
                <w:noProof/>
                <w:webHidden/>
              </w:rPr>
              <w:fldChar w:fldCharType="begin"/>
            </w:r>
            <w:r w:rsidR="00441733">
              <w:rPr>
                <w:noProof/>
                <w:webHidden/>
              </w:rPr>
              <w:instrText xml:space="preserve"> PAGEREF _Toc13913092 \h </w:instrText>
            </w:r>
            <w:r w:rsidR="00441733">
              <w:rPr>
                <w:noProof/>
                <w:webHidden/>
              </w:rPr>
            </w:r>
            <w:r w:rsidR="00441733">
              <w:rPr>
                <w:noProof/>
                <w:webHidden/>
              </w:rPr>
              <w:fldChar w:fldCharType="separate"/>
            </w:r>
            <w:r w:rsidR="00CA2A5F">
              <w:rPr>
                <w:noProof/>
                <w:webHidden/>
              </w:rPr>
              <w:t>12</w:t>
            </w:r>
            <w:r w:rsidR="00441733">
              <w:rPr>
                <w:noProof/>
                <w:webHidden/>
              </w:rPr>
              <w:fldChar w:fldCharType="end"/>
            </w:r>
          </w:hyperlink>
        </w:p>
        <w:p w14:paraId="6C826720" w14:textId="6B73E7F5"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3" w:history="1">
            <w:r w:rsidR="00441733" w:rsidRPr="00AC546E">
              <w:rPr>
                <w:rStyle w:val="Hyperlink"/>
                <w:rFonts w:ascii="Tahoma" w:hAnsi="Tahoma" w:cs="Tahoma"/>
                <w:noProof/>
              </w:rPr>
              <w:t>8.2.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Inkorten van een toewijzing</w:t>
            </w:r>
            <w:r w:rsidR="00441733">
              <w:rPr>
                <w:noProof/>
                <w:webHidden/>
              </w:rPr>
              <w:tab/>
            </w:r>
            <w:r w:rsidR="00441733">
              <w:rPr>
                <w:noProof/>
                <w:webHidden/>
              </w:rPr>
              <w:fldChar w:fldCharType="begin"/>
            </w:r>
            <w:r w:rsidR="00441733">
              <w:rPr>
                <w:noProof/>
                <w:webHidden/>
              </w:rPr>
              <w:instrText xml:space="preserve"> PAGEREF _Toc13913093 \h </w:instrText>
            </w:r>
            <w:r w:rsidR="00441733">
              <w:rPr>
                <w:noProof/>
                <w:webHidden/>
              </w:rPr>
            </w:r>
            <w:r w:rsidR="00441733">
              <w:rPr>
                <w:noProof/>
                <w:webHidden/>
              </w:rPr>
              <w:fldChar w:fldCharType="separate"/>
            </w:r>
            <w:r w:rsidR="00CA2A5F">
              <w:rPr>
                <w:noProof/>
                <w:webHidden/>
              </w:rPr>
              <w:t>12</w:t>
            </w:r>
            <w:r w:rsidR="00441733">
              <w:rPr>
                <w:noProof/>
                <w:webHidden/>
              </w:rPr>
              <w:fldChar w:fldCharType="end"/>
            </w:r>
          </w:hyperlink>
        </w:p>
        <w:p w14:paraId="61BB30D5" w14:textId="21FCC97E"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4" w:history="1">
            <w:r w:rsidR="00441733" w:rsidRPr="00AC546E">
              <w:rPr>
                <w:rStyle w:val="Hyperlink"/>
                <w:rFonts w:ascii="Tahoma" w:hAnsi="Tahoma" w:cs="Tahoma"/>
                <w:noProof/>
              </w:rPr>
              <w:t>8.3.</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Verlengen van een toewijzing</w:t>
            </w:r>
            <w:r w:rsidR="00441733">
              <w:rPr>
                <w:noProof/>
                <w:webHidden/>
              </w:rPr>
              <w:tab/>
            </w:r>
            <w:r w:rsidR="00441733">
              <w:rPr>
                <w:noProof/>
                <w:webHidden/>
              </w:rPr>
              <w:fldChar w:fldCharType="begin"/>
            </w:r>
            <w:r w:rsidR="00441733">
              <w:rPr>
                <w:noProof/>
                <w:webHidden/>
              </w:rPr>
              <w:instrText xml:space="preserve"> PAGEREF _Toc13913094 \h </w:instrText>
            </w:r>
            <w:r w:rsidR="00441733">
              <w:rPr>
                <w:noProof/>
                <w:webHidden/>
              </w:rPr>
            </w:r>
            <w:r w:rsidR="00441733">
              <w:rPr>
                <w:noProof/>
                <w:webHidden/>
              </w:rPr>
              <w:fldChar w:fldCharType="separate"/>
            </w:r>
            <w:r w:rsidR="00CA2A5F">
              <w:rPr>
                <w:noProof/>
                <w:webHidden/>
              </w:rPr>
              <w:t>12</w:t>
            </w:r>
            <w:r w:rsidR="00441733">
              <w:rPr>
                <w:noProof/>
                <w:webHidden/>
              </w:rPr>
              <w:fldChar w:fldCharType="end"/>
            </w:r>
          </w:hyperlink>
        </w:p>
        <w:p w14:paraId="654D3F1B" w14:textId="6D4172C6"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5" w:history="1">
            <w:r w:rsidR="00441733" w:rsidRPr="00AC546E">
              <w:rPr>
                <w:rStyle w:val="Hyperlink"/>
                <w:rFonts w:ascii="Tahoma" w:hAnsi="Tahoma" w:cs="Tahoma"/>
                <w:noProof/>
              </w:rPr>
              <w:t>8.4.</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Voortijdig stoppen</w:t>
            </w:r>
            <w:r w:rsidR="00441733">
              <w:rPr>
                <w:noProof/>
                <w:webHidden/>
              </w:rPr>
              <w:tab/>
            </w:r>
            <w:r w:rsidR="00441733">
              <w:rPr>
                <w:noProof/>
                <w:webHidden/>
              </w:rPr>
              <w:fldChar w:fldCharType="begin"/>
            </w:r>
            <w:r w:rsidR="00441733">
              <w:rPr>
                <w:noProof/>
                <w:webHidden/>
              </w:rPr>
              <w:instrText xml:space="preserve"> PAGEREF _Toc13913095 \h </w:instrText>
            </w:r>
            <w:r w:rsidR="00441733">
              <w:rPr>
                <w:noProof/>
                <w:webHidden/>
              </w:rPr>
            </w:r>
            <w:r w:rsidR="00441733">
              <w:rPr>
                <w:noProof/>
                <w:webHidden/>
              </w:rPr>
              <w:fldChar w:fldCharType="separate"/>
            </w:r>
            <w:r w:rsidR="00CA2A5F">
              <w:rPr>
                <w:noProof/>
                <w:webHidden/>
              </w:rPr>
              <w:t>13</w:t>
            </w:r>
            <w:r w:rsidR="00441733">
              <w:rPr>
                <w:noProof/>
                <w:webHidden/>
              </w:rPr>
              <w:fldChar w:fldCharType="end"/>
            </w:r>
          </w:hyperlink>
        </w:p>
        <w:p w14:paraId="5F7AE5F1" w14:textId="722EDB91" w:rsidR="00441733" w:rsidRDefault="005E3634">
          <w:pPr>
            <w:pStyle w:val="Inhopg1"/>
            <w:tabs>
              <w:tab w:val="left" w:pos="440"/>
              <w:tab w:val="right" w:leader="dot" w:pos="9062"/>
            </w:tabs>
            <w:rPr>
              <w:rFonts w:eastAsiaTheme="minorEastAsia"/>
              <w:b w:val="0"/>
              <w:bCs w:val="0"/>
              <w:caps w:val="0"/>
              <w:noProof/>
              <w:sz w:val="22"/>
              <w:szCs w:val="22"/>
              <w:lang w:eastAsia="nl-NL"/>
            </w:rPr>
          </w:pPr>
          <w:hyperlink w:anchor="_Toc13913096" w:history="1">
            <w:r w:rsidR="00441733" w:rsidRPr="00AC546E">
              <w:rPr>
                <w:rStyle w:val="Hyperlink"/>
                <w:rFonts w:ascii="Tahoma" w:hAnsi="Tahoma" w:cs="Tahoma"/>
                <w:noProof/>
              </w:rPr>
              <w:t>9.</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Bijzondere onderwerpen</w:t>
            </w:r>
            <w:r w:rsidR="00441733">
              <w:rPr>
                <w:noProof/>
                <w:webHidden/>
              </w:rPr>
              <w:tab/>
            </w:r>
            <w:r w:rsidR="00441733">
              <w:rPr>
                <w:noProof/>
                <w:webHidden/>
              </w:rPr>
              <w:fldChar w:fldCharType="begin"/>
            </w:r>
            <w:r w:rsidR="00441733">
              <w:rPr>
                <w:noProof/>
                <w:webHidden/>
              </w:rPr>
              <w:instrText xml:space="preserve"> PAGEREF _Toc13913096 \h </w:instrText>
            </w:r>
            <w:r w:rsidR="00441733">
              <w:rPr>
                <w:noProof/>
                <w:webHidden/>
              </w:rPr>
            </w:r>
            <w:r w:rsidR="00441733">
              <w:rPr>
                <w:noProof/>
                <w:webHidden/>
              </w:rPr>
              <w:fldChar w:fldCharType="separate"/>
            </w:r>
            <w:r w:rsidR="00CA2A5F">
              <w:rPr>
                <w:noProof/>
                <w:webHidden/>
              </w:rPr>
              <w:t>14</w:t>
            </w:r>
            <w:r w:rsidR="00441733">
              <w:rPr>
                <w:noProof/>
                <w:webHidden/>
              </w:rPr>
              <w:fldChar w:fldCharType="end"/>
            </w:r>
          </w:hyperlink>
        </w:p>
        <w:p w14:paraId="08D4476A" w14:textId="41710A88"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7" w:history="1">
            <w:r w:rsidR="00441733" w:rsidRPr="00AC546E">
              <w:rPr>
                <w:rStyle w:val="Hyperlink"/>
                <w:rFonts w:ascii="Tahoma" w:hAnsi="Tahoma" w:cs="Tahoma"/>
                <w:noProof/>
              </w:rPr>
              <w:t>9.1.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Woonplaatsbeginsel</w:t>
            </w:r>
            <w:r w:rsidR="00441733">
              <w:rPr>
                <w:noProof/>
                <w:webHidden/>
              </w:rPr>
              <w:tab/>
            </w:r>
            <w:r w:rsidR="00441733">
              <w:rPr>
                <w:noProof/>
                <w:webHidden/>
              </w:rPr>
              <w:fldChar w:fldCharType="begin"/>
            </w:r>
            <w:r w:rsidR="00441733">
              <w:rPr>
                <w:noProof/>
                <w:webHidden/>
              </w:rPr>
              <w:instrText xml:space="preserve"> PAGEREF _Toc13913097 \h </w:instrText>
            </w:r>
            <w:r w:rsidR="00441733">
              <w:rPr>
                <w:noProof/>
                <w:webHidden/>
              </w:rPr>
            </w:r>
            <w:r w:rsidR="00441733">
              <w:rPr>
                <w:noProof/>
                <w:webHidden/>
              </w:rPr>
              <w:fldChar w:fldCharType="separate"/>
            </w:r>
            <w:r w:rsidR="00CA2A5F">
              <w:rPr>
                <w:noProof/>
                <w:webHidden/>
              </w:rPr>
              <w:t>14</w:t>
            </w:r>
            <w:r w:rsidR="00441733">
              <w:rPr>
                <w:noProof/>
                <w:webHidden/>
              </w:rPr>
              <w:fldChar w:fldCharType="end"/>
            </w:r>
          </w:hyperlink>
        </w:p>
        <w:p w14:paraId="52C46075" w14:textId="31C2A36A"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8" w:history="1">
            <w:r w:rsidR="00441733" w:rsidRPr="00AC546E">
              <w:rPr>
                <w:rStyle w:val="Hyperlink"/>
                <w:rFonts w:ascii="Tahoma" w:hAnsi="Tahoma" w:cs="Tahoma"/>
                <w:noProof/>
              </w:rPr>
              <w:t>9.2.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Cliënten zonder BSN en cliënten die geheim moeten blijven</w:t>
            </w:r>
            <w:r w:rsidR="00441733">
              <w:rPr>
                <w:noProof/>
                <w:webHidden/>
              </w:rPr>
              <w:tab/>
            </w:r>
            <w:r w:rsidR="00441733">
              <w:rPr>
                <w:noProof/>
                <w:webHidden/>
              </w:rPr>
              <w:fldChar w:fldCharType="begin"/>
            </w:r>
            <w:r w:rsidR="00441733">
              <w:rPr>
                <w:noProof/>
                <w:webHidden/>
              </w:rPr>
              <w:instrText xml:space="preserve"> PAGEREF _Toc13913098 \h </w:instrText>
            </w:r>
            <w:r w:rsidR="00441733">
              <w:rPr>
                <w:noProof/>
                <w:webHidden/>
              </w:rPr>
            </w:r>
            <w:r w:rsidR="00441733">
              <w:rPr>
                <w:noProof/>
                <w:webHidden/>
              </w:rPr>
              <w:fldChar w:fldCharType="separate"/>
            </w:r>
            <w:r w:rsidR="00CA2A5F">
              <w:rPr>
                <w:noProof/>
                <w:webHidden/>
              </w:rPr>
              <w:t>14</w:t>
            </w:r>
            <w:r w:rsidR="00441733">
              <w:rPr>
                <w:noProof/>
                <w:webHidden/>
              </w:rPr>
              <w:fldChar w:fldCharType="end"/>
            </w:r>
          </w:hyperlink>
        </w:p>
        <w:p w14:paraId="52B55620" w14:textId="1520829C"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099" w:history="1">
            <w:r w:rsidR="00441733" w:rsidRPr="00AC546E">
              <w:rPr>
                <w:rStyle w:val="Hyperlink"/>
                <w:rFonts w:ascii="Tahoma" w:hAnsi="Tahoma" w:cs="Tahoma"/>
                <w:noProof/>
              </w:rPr>
              <w:t>10.</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gemeentelijke toegang</w:t>
            </w:r>
            <w:r w:rsidR="00441733">
              <w:rPr>
                <w:noProof/>
                <w:webHidden/>
              </w:rPr>
              <w:tab/>
            </w:r>
            <w:r w:rsidR="00441733">
              <w:rPr>
                <w:noProof/>
                <w:webHidden/>
              </w:rPr>
              <w:fldChar w:fldCharType="begin"/>
            </w:r>
            <w:r w:rsidR="00441733">
              <w:rPr>
                <w:noProof/>
                <w:webHidden/>
              </w:rPr>
              <w:instrText xml:space="preserve"> PAGEREF _Toc13913099 \h </w:instrText>
            </w:r>
            <w:r w:rsidR="00441733">
              <w:rPr>
                <w:noProof/>
                <w:webHidden/>
              </w:rPr>
            </w:r>
            <w:r w:rsidR="00441733">
              <w:rPr>
                <w:noProof/>
                <w:webHidden/>
              </w:rPr>
              <w:fldChar w:fldCharType="separate"/>
            </w:r>
            <w:r w:rsidR="00CA2A5F">
              <w:rPr>
                <w:noProof/>
                <w:webHidden/>
              </w:rPr>
              <w:t>16</w:t>
            </w:r>
            <w:r w:rsidR="00441733">
              <w:rPr>
                <w:noProof/>
                <w:webHidden/>
              </w:rPr>
              <w:fldChar w:fldCharType="end"/>
            </w:r>
          </w:hyperlink>
        </w:p>
        <w:p w14:paraId="11B5D980" w14:textId="65C8836F"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100" w:history="1">
            <w:r w:rsidR="00441733" w:rsidRPr="00AC546E">
              <w:rPr>
                <w:rStyle w:val="Hyperlink"/>
                <w:rFonts w:ascii="Tahoma" w:hAnsi="Tahoma" w:cs="Tahoma"/>
                <w:noProof/>
              </w:rPr>
              <w:t>11.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Aanvullende jeugdhulp vanuit het gedwongen kader</w:t>
            </w:r>
            <w:r w:rsidR="00441733">
              <w:rPr>
                <w:noProof/>
                <w:webHidden/>
              </w:rPr>
              <w:tab/>
            </w:r>
            <w:r w:rsidR="00441733">
              <w:rPr>
                <w:noProof/>
                <w:webHidden/>
              </w:rPr>
              <w:fldChar w:fldCharType="begin"/>
            </w:r>
            <w:r w:rsidR="00441733">
              <w:rPr>
                <w:noProof/>
                <w:webHidden/>
              </w:rPr>
              <w:instrText xml:space="preserve"> PAGEREF _Toc13913100 \h </w:instrText>
            </w:r>
            <w:r w:rsidR="00441733">
              <w:rPr>
                <w:noProof/>
                <w:webHidden/>
              </w:rPr>
            </w:r>
            <w:r w:rsidR="00441733">
              <w:rPr>
                <w:noProof/>
                <w:webHidden/>
              </w:rPr>
              <w:fldChar w:fldCharType="separate"/>
            </w:r>
            <w:r w:rsidR="00CA2A5F">
              <w:rPr>
                <w:noProof/>
                <w:webHidden/>
              </w:rPr>
              <w:t>16</w:t>
            </w:r>
            <w:r w:rsidR="00441733">
              <w:rPr>
                <w:noProof/>
                <w:webHidden/>
              </w:rPr>
              <w:fldChar w:fldCharType="end"/>
            </w:r>
          </w:hyperlink>
        </w:p>
        <w:p w14:paraId="0865CF1B" w14:textId="06D552BC"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101" w:history="1">
            <w:r w:rsidR="00441733" w:rsidRPr="00AC546E">
              <w:rPr>
                <w:rStyle w:val="Hyperlink"/>
                <w:rFonts w:ascii="Tahoma" w:hAnsi="Tahoma" w:cs="Tahoma"/>
                <w:noProof/>
              </w:rPr>
              <w:t>12.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Onderaannemerschap</w:t>
            </w:r>
            <w:r w:rsidR="00441733">
              <w:rPr>
                <w:noProof/>
                <w:webHidden/>
              </w:rPr>
              <w:tab/>
            </w:r>
            <w:r w:rsidR="00441733">
              <w:rPr>
                <w:noProof/>
                <w:webHidden/>
              </w:rPr>
              <w:fldChar w:fldCharType="begin"/>
            </w:r>
            <w:r w:rsidR="00441733">
              <w:rPr>
                <w:noProof/>
                <w:webHidden/>
              </w:rPr>
              <w:instrText xml:space="preserve"> PAGEREF _Toc13913101 \h </w:instrText>
            </w:r>
            <w:r w:rsidR="00441733">
              <w:rPr>
                <w:noProof/>
                <w:webHidden/>
              </w:rPr>
            </w:r>
            <w:r w:rsidR="00441733">
              <w:rPr>
                <w:noProof/>
                <w:webHidden/>
              </w:rPr>
              <w:fldChar w:fldCharType="separate"/>
            </w:r>
            <w:r w:rsidR="00CA2A5F">
              <w:rPr>
                <w:noProof/>
                <w:webHidden/>
              </w:rPr>
              <w:t>17</w:t>
            </w:r>
            <w:r w:rsidR="00441733">
              <w:rPr>
                <w:noProof/>
                <w:webHidden/>
              </w:rPr>
              <w:fldChar w:fldCharType="end"/>
            </w:r>
          </w:hyperlink>
        </w:p>
        <w:p w14:paraId="44C6FCD9" w14:textId="116D1664"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2" w:history="1">
            <w:r w:rsidR="00441733" w:rsidRPr="00AC546E">
              <w:rPr>
                <w:rStyle w:val="Hyperlink"/>
                <w:rFonts w:ascii="Tahoma" w:hAnsi="Tahoma" w:cs="Tahoma"/>
                <w:noProof/>
              </w:rPr>
              <w:t>12.1.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Onderaannemerschap en verzoek om toewijzing (Jeugdhulp)</w:t>
            </w:r>
            <w:r w:rsidR="00441733">
              <w:rPr>
                <w:noProof/>
                <w:webHidden/>
              </w:rPr>
              <w:tab/>
            </w:r>
            <w:r w:rsidR="00441733">
              <w:rPr>
                <w:noProof/>
                <w:webHidden/>
              </w:rPr>
              <w:fldChar w:fldCharType="begin"/>
            </w:r>
            <w:r w:rsidR="00441733">
              <w:rPr>
                <w:noProof/>
                <w:webHidden/>
              </w:rPr>
              <w:instrText xml:space="preserve"> PAGEREF _Toc13913102 \h </w:instrText>
            </w:r>
            <w:r w:rsidR="00441733">
              <w:rPr>
                <w:noProof/>
                <w:webHidden/>
              </w:rPr>
            </w:r>
            <w:r w:rsidR="00441733">
              <w:rPr>
                <w:noProof/>
                <w:webHidden/>
              </w:rPr>
              <w:fldChar w:fldCharType="separate"/>
            </w:r>
            <w:r w:rsidR="00CA2A5F">
              <w:rPr>
                <w:noProof/>
                <w:webHidden/>
              </w:rPr>
              <w:t>17</w:t>
            </w:r>
            <w:r w:rsidR="00441733">
              <w:rPr>
                <w:noProof/>
                <w:webHidden/>
              </w:rPr>
              <w:fldChar w:fldCharType="end"/>
            </w:r>
          </w:hyperlink>
        </w:p>
        <w:p w14:paraId="20DEF9F5" w14:textId="34884D72"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3" w:history="1">
            <w:r w:rsidR="00441733" w:rsidRPr="00AC546E">
              <w:rPr>
                <w:rStyle w:val="Hyperlink"/>
                <w:rFonts w:ascii="Tahoma" w:hAnsi="Tahoma" w:cs="Tahoma"/>
                <w:noProof/>
              </w:rPr>
              <w:t>12.2.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Onderaannemerschap en regieberichten</w:t>
            </w:r>
            <w:r w:rsidR="00441733">
              <w:rPr>
                <w:noProof/>
                <w:webHidden/>
              </w:rPr>
              <w:tab/>
            </w:r>
            <w:r w:rsidR="00441733">
              <w:rPr>
                <w:noProof/>
                <w:webHidden/>
              </w:rPr>
              <w:fldChar w:fldCharType="begin"/>
            </w:r>
            <w:r w:rsidR="00441733">
              <w:rPr>
                <w:noProof/>
                <w:webHidden/>
              </w:rPr>
              <w:instrText xml:space="preserve"> PAGEREF _Toc13913103 \h </w:instrText>
            </w:r>
            <w:r w:rsidR="00441733">
              <w:rPr>
                <w:noProof/>
                <w:webHidden/>
              </w:rPr>
            </w:r>
            <w:r w:rsidR="00441733">
              <w:rPr>
                <w:noProof/>
                <w:webHidden/>
              </w:rPr>
              <w:fldChar w:fldCharType="separate"/>
            </w:r>
            <w:r w:rsidR="00CA2A5F">
              <w:rPr>
                <w:noProof/>
                <w:webHidden/>
              </w:rPr>
              <w:t>17</w:t>
            </w:r>
            <w:r w:rsidR="00441733">
              <w:rPr>
                <w:noProof/>
                <w:webHidden/>
              </w:rPr>
              <w:fldChar w:fldCharType="end"/>
            </w:r>
          </w:hyperlink>
        </w:p>
        <w:p w14:paraId="2527FFC7" w14:textId="37738CA0"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4" w:history="1">
            <w:r w:rsidR="00441733" w:rsidRPr="00AC546E">
              <w:rPr>
                <w:rStyle w:val="Hyperlink"/>
                <w:rFonts w:ascii="Tahoma" w:hAnsi="Tahoma" w:cs="Tahoma"/>
                <w:noProof/>
              </w:rPr>
              <w:t>12.3.</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Onderaannemerschap en declareren</w:t>
            </w:r>
            <w:r w:rsidR="00441733">
              <w:rPr>
                <w:noProof/>
                <w:webHidden/>
              </w:rPr>
              <w:tab/>
            </w:r>
            <w:r w:rsidR="00441733">
              <w:rPr>
                <w:noProof/>
                <w:webHidden/>
              </w:rPr>
              <w:fldChar w:fldCharType="begin"/>
            </w:r>
            <w:r w:rsidR="00441733">
              <w:rPr>
                <w:noProof/>
                <w:webHidden/>
              </w:rPr>
              <w:instrText xml:space="preserve"> PAGEREF _Toc13913104 \h </w:instrText>
            </w:r>
            <w:r w:rsidR="00441733">
              <w:rPr>
                <w:noProof/>
                <w:webHidden/>
              </w:rPr>
            </w:r>
            <w:r w:rsidR="00441733">
              <w:rPr>
                <w:noProof/>
                <w:webHidden/>
              </w:rPr>
              <w:fldChar w:fldCharType="separate"/>
            </w:r>
            <w:r w:rsidR="00CA2A5F">
              <w:rPr>
                <w:noProof/>
                <w:webHidden/>
              </w:rPr>
              <w:t>17</w:t>
            </w:r>
            <w:r w:rsidR="00441733">
              <w:rPr>
                <w:noProof/>
                <w:webHidden/>
              </w:rPr>
              <w:fldChar w:fldCharType="end"/>
            </w:r>
          </w:hyperlink>
        </w:p>
        <w:p w14:paraId="0A8C2B9F" w14:textId="3955BB49"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105" w:history="1">
            <w:r w:rsidR="00441733" w:rsidRPr="00AC546E">
              <w:rPr>
                <w:rStyle w:val="Hyperlink"/>
                <w:rFonts w:ascii="Tahoma" w:hAnsi="Tahoma" w:cs="Tahoma"/>
                <w:noProof/>
              </w:rPr>
              <w:t>13.</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Overgang van Jeugdwet naar Wmo</w:t>
            </w:r>
            <w:r w:rsidR="00441733">
              <w:rPr>
                <w:noProof/>
                <w:webHidden/>
              </w:rPr>
              <w:tab/>
            </w:r>
            <w:r w:rsidR="00441733">
              <w:rPr>
                <w:noProof/>
                <w:webHidden/>
              </w:rPr>
              <w:fldChar w:fldCharType="begin"/>
            </w:r>
            <w:r w:rsidR="00441733">
              <w:rPr>
                <w:noProof/>
                <w:webHidden/>
              </w:rPr>
              <w:instrText xml:space="preserve"> PAGEREF _Toc13913105 \h </w:instrText>
            </w:r>
            <w:r w:rsidR="00441733">
              <w:rPr>
                <w:noProof/>
                <w:webHidden/>
              </w:rPr>
            </w:r>
            <w:r w:rsidR="00441733">
              <w:rPr>
                <w:noProof/>
                <w:webHidden/>
              </w:rPr>
              <w:fldChar w:fldCharType="separate"/>
            </w:r>
            <w:r w:rsidR="00CA2A5F">
              <w:rPr>
                <w:noProof/>
                <w:webHidden/>
              </w:rPr>
              <w:t>18</w:t>
            </w:r>
            <w:r w:rsidR="00441733">
              <w:rPr>
                <w:noProof/>
                <w:webHidden/>
              </w:rPr>
              <w:fldChar w:fldCharType="end"/>
            </w:r>
          </w:hyperlink>
        </w:p>
        <w:p w14:paraId="3E721A53" w14:textId="4D36E5D2" w:rsidR="00441733" w:rsidRDefault="005E3634">
          <w:pPr>
            <w:pStyle w:val="Inhopg1"/>
            <w:tabs>
              <w:tab w:val="left" w:pos="660"/>
              <w:tab w:val="right" w:leader="dot" w:pos="9062"/>
            </w:tabs>
            <w:rPr>
              <w:rFonts w:eastAsiaTheme="minorEastAsia"/>
              <w:b w:val="0"/>
              <w:bCs w:val="0"/>
              <w:caps w:val="0"/>
              <w:noProof/>
              <w:sz w:val="22"/>
              <w:szCs w:val="22"/>
              <w:lang w:eastAsia="nl-NL"/>
            </w:rPr>
          </w:pPr>
          <w:hyperlink w:anchor="_Toc13913106" w:history="1">
            <w:r w:rsidR="00441733" w:rsidRPr="00AC546E">
              <w:rPr>
                <w:rStyle w:val="Hyperlink"/>
                <w:rFonts w:ascii="Tahoma" w:hAnsi="Tahoma" w:cs="Tahoma"/>
                <w:noProof/>
              </w:rPr>
              <w:t>14.</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Monitoring, sturing en verantwoording</w:t>
            </w:r>
            <w:r w:rsidR="00441733">
              <w:rPr>
                <w:noProof/>
                <w:webHidden/>
              </w:rPr>
              <w:tab/>
            </w:r>
            <w:r w:rsidR="00441733">
              <w:rPr>
                <w:noProof/>
                <w:webHidden/>
              </w:rPr>
              <w:fldChar w:fldCharType="begin"/>
            </w:r>
            <w:r w:rsidR="00441733">
              <w:rPr>
                <w:noProof/>
                <w:webHidden/>
              </w:rPr>
              <w:instrText xml:space="preserve"> PAGEREF _Toc13913106 \h </w:instrText>
            </w:r>
            <w:r w:rsidR="00441733">
              <w:rPr>
                <w:noProof/>
                <w:webHidden/>
              </w:rPr>
            </w:r>
            <w:r w:rsidR="00441733">
              <w:rPr>
                <w:noProof/>
                <w:webHidden/>
              </w:rPr>
              <w:fldChar w:fldCharType="separate"/>
            </w:r>
            <w:r w:rsidR="00CA2A5F">
              <w:rPr>
                <w:noProof/>
                <w:webHidden/>
              </w:rPr>
              <w:t>19</w:t>
            </w:r>
            <w:r w:rsidR="00441733">
              <w:rPr>
                <w:noProof/>
                <w:webHidden/>
              </w:rPr>
              <w:fldChar w:fldCharType="end"/>
            </w:r>
          </w:hyperlink>
        </w:p>
        <w:p w14:paraId="3A68B865" w14:textId="10B61856"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7" w:history="1">
            <w:r w:rsidR="00441733" w:rsidRPr="00AC546E">
              <w:rPr>
                <w:rStyle w:val="Hyperlink"/>
                <w:rFonts w:ascii="Tahoma" w:hAnsi="Tahoma" w:cs="Tahoma"/>
                <w:noProof/>
              </w:rPr>
              <w:t>14.1.</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Werkafspraken resultaatindicatoren 2019</w:t>
            </w:r>
            <w:r w:rsidR="00441733">
              <w:rPr>
                <w:noProof/>
                <w:webHidden/>
              </w:rPr>
              <w:tab/>
            </w:r>
            <w:r w:rsidR="00441733">
              <w:rPr>
                <w:noProof/>
                <w:webHidden/>
              </w:rPr>
              <w:fldChar w:fldCharType="begin"/>
            </w:r>
            <w:r w:rsidR="00441733">
              <w:rPr>
                <w:noProof/>
                <w:webHidden/>
              </w:rPr>
              <w:instrText xml:space="preserve"> PAGEREF _Toc13913107 \h </w:instrText>
            </w:r>
            <w:r w:rsidR="00441733">
              <w:rPr>
                <w:noProof/>
                <w:webHidden/>
              </w:rPr>
            </w:r>
            <w:r w:rsidR="00441733">
              <w:rPr>
                <w:noProof/>
                <w:webHidden/>
              </w:rPr>
              <w:fldChar w:fldCharType="separate"/>
            </w:r>
            <w:r w:rsidR="00CA2A5F">
              <w:rPr>
                <w:noProof/>
                <w:webHidden/>
              </w:rPr>
              <w:t>19</w:t>
            </w:r>
            <w:r w:rsidR="00441733">
              <w:rPr>
                <w:noProof/>
                <w:webHidden/>
              </w:rPr>
              <w:fldChar w:fldCharType="end"/>
            </w:r>
          </w:hyperlink>
        </w:p>
        <w:p w14:paraId="5E76D727" w14:textId="36B936E5"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8" w:history="1">
            <w:r w:rsidR="00441733" w:rsidRPr="00AC546E">
              <w:rPr>
                <w:rStyle w:val="Hyperlink"/>
                <w:rFonts w:ascii="Tahoma" w:hAnsi="Tahoma" w:cs="Tahoma"/>
                <w:noProof/>
              </w:rPr>
              <w:t>14.2.</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budgetplafonds</w:t>
            </w:r>
            <w:r w:rsidR="00441733">
              <w:rPr>
                <w:noProof/>
                <w:webHidden/>
              </w:rPr>
              <w:tab/>
            </w:r>
            <w:r w:rsidR="00441733">
              <w:rPr>
                <w:noProof/>
                <w:webHidden/>
              </w:rPr>
              <w:fldChar w:fldCharType="begin"/>
            </w:r>
            <w:r w:rsidR="00441733">
              <w:rPr>
                <w:noProof/>
                <w:webHidden/>
              </w:rPr>
              <w:instrText xml:space="preserve"> PAGEREF _Toc13913108 \h </w:instrText>
            </w:r>
            <w:r w:rsidR="00441733">
              <w:rPr>
                <w:noProof/>
                <w:webHidden/>
              </w:rPr>
            </w:r>
            <w:r w:rsidR="00441733">
              <w:rPr>
                <w:noProof/>
                <w:webHidden/>
              </w:rPr>
              <w:fldChar w:fldCharType="separate"/>
            </w:r>
            <w:r w:rsidR="00CA2A5F">
              <w:rPr>
                <w:noProof/>
                <w:webHidden/>
              </w:rPr>
              <w:t>22</w:t>
            </w:r>
            <w:r w:rsidR="00441733">
              <w:rPr>
                <w:noProof/>
                <w:webHidden/>
              </w:rPr>
              <w:fldChar w:fldCharType="end"/>
            </w:r>
          </w:hyperlink>
        </w:p>
        <w:p w14:paraId="1028D28E" w14:textId="79BF4ADE" w:rsidR="00441733" w:rsidRDefault="005E3634">
          <w:pPr>
            <w:pStyle w:val="Inhopg1"/>
            <w:tabs>
              <w:tab w:val="left" w:pos="880"/>
              <w:tab w:val="right" w:leader="dot" w:pos="9062"/>
            </w:tabs>
            <w:rPr>
              <w:rFonts w:eastAsiaTheme="minorEastAsia"/>
              <w:b w:val="0"/>
              <w:bCs w:val="0"/>
              <w:caps w:val="0"/>
              <w:noProof/>
              <w:sz w:val="22"/>
              <w:szCs w:val="22"/>
              <w:lang w:eastAsia="nl-NL"/>
            </w:rPr>
          </w:pPr>
          <w:hyperlink w:anchor="_Toc13913109" w:history="1">
            <w:r w:rsidR="00441733" w:rsidRPr="00AC546E">
              <w:rPr>
                <w:rStyle w:val="Hyperlink"/>
                <w:rFonts w:ascii="Tahoma" w:hAnsi="Tahoma" w:cs="Tahoma"/>
                <w:noProof/>
              </w:rPr>
              <w:t>14.3.</w:t>
            </w:r>
            <w:r w:rsidR="00441733">
              <w:rPr>
                <w:rFonts w:eastAsiaTheme="minorEastAsia"/>
                <w:b w:val="0"/>
                <w:bCs w:val="0"/>
                <w:caps w:val="0"/>
                <w:noProof/>
                <w:sz w:val="22"/>
                <w:szCs w:val="22"/>
                <w:lang w:eastAsia="nl-NL"/>
              </w:rPr>
              <w:tab/>
            </w:r>
            <w:r w:rsidR="00441733" w:rsidRPr="00AC546E">
              <w:rPr>
                <w:rStyle w:val="Hyperlink"/>
                <w:rFonts w:ascii="Tahoma" w:hAnsi="Tahoma" w:cs="Tahoma"/>
                <w:noProof/>
              </w:rPr>
              <w:t>Werkwijze verbeteren van tijdigheid declaraties Wmo en jeugd</w:t>
            </w:r>
            <w:r w:rsidR="00441733">
              <w:rPr>
                <w:noProof/>
                <w:webHidden/>
              </w:rPr>
              <w:tab/>
            </w:r>
            <w:r w:rsidR="00441733">
              <w:rPr>
                <w:noProof/>
                <w:webHidden/>
              </w:rPr>
              <w:fldChar w:fldCharType="begin"/>
            </w:r>
            <w:r w:rsidR="00441733">
              <w:rPr>
                <w:noProof/>
                <w:webHidden/>
              </w:rPr>
              <w:instrText xml:space="preserve"> PAGEREF _Toc13913109 \h </w:instrText>
            </w:r>
            <w:r w:rsidR="00441733">
              <w:rPr>
                <w:noProof/>
                <w:webHidden/>
              </w:rPr>
            </w:r>
            <w:r w:rsidR="00441733">
              <w:rPr>
                <w:noProof/>
                <w:webHidden/>
              </w:rPr>
              <w:fldChar w:fldCharType="separate"/>
            </w:r>
            <w:r w:rsidR="00CA2A5F">
              <w:rPr>
                <w:noProof/>
                <w:webHidden/>
              </w:rPr>
              <w:t>23</w:t>
            </w:r>
            <w:r w:rsidR="00441733">
              <w:rPr>
                <w:noProof/>
                <w:webHidden/>
              </w:rPr>
              <w:fldChar w:fldCharType="end"/>
            </w:r>
          </w:hyperlink>
        </w:p>
        <w:p w14:paraId="09224DD5" w14:textId="604346CD" w:rsidR="00441733" w:rsidRDefault="005E3634">
          <w:pPr>
            <w:pStyle w:val="Inhopg1"/>
            <w:tabs>
              <w:tab w:val="right" w:leader="dot" w:pos="9062"/>
            </w:tabs>
            <w:rPr>
              <w:rFonts w:eastAsiaTheme="minorEastAsia"/>
              <w:b w:val="0"/>
              <w:bCs w:val="0"/>
              <w:caps w:val="0"/>
              <w:noProof/>
              <w:sz w:val="22"/>
              <w:szCs w:val="22"/>
              <w:lang w:eastAsia="nl-NL"/>
            </w:rPr>
          </w:pPr>
          <w:hyperlink w:anchor="_Toc13913110" w:history="1">
            <w:r w:rsidR="00441733" w:rsidRPr="00AC546E">
              <w:rPr>
                <w:rStyle w:val="Hyperlink"/>
                <w:noProof/>
              </w:rPr>
              <w:t>Bijlage 1.1 Route gemeentelijke toegang</w:t>
            </w:r>
            <w:r w:rsidR="00441733">
              <w:rPr>
                <w:noProof/>
                <w:webHidden/>
              </w:rPr>
              <w:tab/>
            </w:r>
            <w:r w:rsidR="00441733">
              <w:rPr>
                <w:noProof/>
                <w:webHidden/>
              </w:rPr>
              <w:fldChar w:fldCharType="begin"/>
            </w:r>
            <w:r w:rsidR="00441733">
              <w:rPr>
                <w:noProof/>
                <w:webHidden/>
              </w:rPr>
              <w:instrText xml:space="preserve"> PAGEREF _Toc13913110 \h </w:instrText>
            </w:r>
            <w:r w:rsidR="00441733">
              <w:rPr>
                <w:noProof/>
                <w:webHidden/>
              </w:rPr>
            </w:r>
            <w:r w:rsidR="00441733">
              <w:rPr>
                <w:noProof/>
                <w:webHidden/>
              </w:rPr>
              <w:fldChar w:fldCharType="separate"/>
            </w:r>
            <w:r w:rsidR="00CA2A5F">
              <w:rPr>
                <w:noProof/>
                <w:webHidden/>
              </w:rPr>
              <w:t>24</w:t>
            </w:r>
            <w:r w:rsidR="00441733">
              <w:rPr>
                <w:noProof/>
                <w:webHidden/>
              </w:rPr>
              <w:fldChar w:fldCharType="end"/>
            </w:r>
          </w:hyperlink>
        </w:p>
        <w:p w14:paraId="0410995B" w14:textId="6F4EBE3C" w:rsidR="00441733" w:rsidRDefault="005E3634">
          <w:pPr>
            <w:pStyle w:val="Inhopg1"/>
            <w:tabs>
              <w:tab w:val="right" w:leader="dot" w:pos="9062"/>
            </w:tabs>
            <w:rPr>
              <w:rFonts w:eastAsiaTheme="minorEastAsia"/>
              <w:b w:val="0"/>
              <w:bCs w:val="0"/>
              <w:caps w:val="0"/>
              <w:noProof/>
              <w:sz w:val="22"/>
              <w:szCs w:val="22"/>
              <w:lang w:eastAsia="nl-NL"/>
            </w:rPr>
          </w:pPr>
          <w:hyperlink w:anchor="_Toc13913115" w:history="1">
            <w:r w:rsidR="00441733" w:rsidRPr="00AC546E">
              <w:rPr>
                <w:rStyle w:val="Hyperlink"/>
                <w:noProof/>
              </w:rPr>
              <w:t>Bijlage 1.2 Route externe wettelijke verwijzer</w:t>
            </w:r>
            <w:r w:rsidR="00441733">
              <w:rPr>
                <w:noProof/>
                <w:webHidden/>
              </w:rPr>
              <w:tab/>
            </w:r>
            <w:r w:rsidR="00441733">
              <w:rPr>
                <w:noProof/>
                <w:webHidden/>
              </w:rPr>
              <w:fldChar w:fldCharType="begin"/>
            </w:r>
            <w:r w:rsidR="00441733">
              <w:rPr>
                <w:noProof/>
                <w:webHidden/>
              </w:rPr>
              <w:instrText xml:space="preserve"> PAGEREF _Toc13913115 \h </w:instrText>
            </w:r>
            <w:r w:rsidR="00441733">
              <w:rPr>
                <w:noProof/>
                <w:webHidden/>
              </w:rPr>
            </w:r>
            <w:r w:rsidR="00441733">
              <w:rPr>
                <w:noProof/>
                <w:webHidden/>
              </w:rPr>
              <w:fldChar w:fldCharType="separate"/>
            </w:r>
            <w:r w:rsidR="00CA2A5F">
              <w:rPr>
                <w:noProof/>
                <w:webHidden/>
              </w:rPr>
              <w:t>25</w:t>
            </w:r>
            <w:r w:rsidR="00441733">
              <w:rPr>
                <w:noProof/>
                <w:webHidden/>
              </w:rPr>
              <w:fldChar w:fldCharType="end"/>
            </w:r>
          </w:hyperlink>
        </w:p>
        <w:p w14:paraId="0BD7FBA6" w14:textId="7D253932" w:rsidR="00441733" w:rsidRDefault="005E3634">
          <w:pPr>
            <w:pStyle w:val="Inhopg1"/>
            <w:tabs>
              <w:tab w:val="right" w:leader="dot" w:pos="9062"/>
            </w:tabs>
            <w:rPr>
              <w:rFonts w:eastAsiaTheme="minorEastAsia"/>
              <w:b w:val="0"/>
              <w:bCs w:val="0"/>
              <w:caps w:val="0"/>
              <w:noProof/>
              <w:sz w:val="22"/>
              <w:szCs w:val="22"/>
              <w:lang w:eastAsia="nl-NL"/>
            </w:rPr>
          </w:pPr>
          <w:hyperlink w:anchor="_Toc13913116" w:history="1">
            <w:r w:rsidR="00441733" w:rsidRPr="00AC546E">
              <w:rPr>
                <w:rStyle w:val="Hyperlink"/>
                <w:noProof/>
              </w:rPr>
              <w:t>Bijlage 1.3 Route gedwongen kader (Jeugdbescherming &amp; Jeugdreclassering)</w:t>
            </w:r>
            <w:r w:rsidR="00441733">
              <w:rPr>
                <w:noProof/>
                <w:webHidden/>
              </w:rPr>
              <w:tab/>
            </w:r>
            <w:r w:rsidR="00441733">
              <w:rPr>
                <w:noProof/>
                <w:webHidden/>
              </w:rPr>
              <w:fldChar w:fldCharType="begin"/>
            </w:r>
            <w:r w:rsidR="00441733">
              <w:rPr>
                <w:noProof/>
                <w:webHidden/>
              </w:rPr>
              <w:instrText xml:space="preserve"> PAGEREF _Toc13913116 \h </w:instrText>
            </w:r>
            <w:r w:rsidR="00441733">
              <w:rPr>
                <w:noProof/>
                <w:webHidden/>
              </w:rPr>
            </w:r>
            <w:r w:rsidR="00441733">
              <w:rPr>
                <w:noProof/>
                <w:webHidden/>
              </w:rPr>
              <w:fldChar w:fldCharType="separate"/>
            </w:r>
            <w:r w:rsidR="00CA2A5F">
              <w:rPr>
                <w:noProof/>
                <w:webHidden/>
              </w:rPr>
              <w:t>26</w:t>
            </w:r>
            <w:r w:rsidR="00441733">
              <w:rPr>
                <w:noProof/>
                <w:webHidden/>
              </w:rPr>
              <w:fldChar w:fldCharType="end"/>
            </w:r>
          </w:hyperlink>
        </w:p>
        <w:p w14:paraId="77DDBCA2" w14:textId="41C30122" w:rsidR="00441733" w:rsidRDefault="005E3634">
          <w:pPr>
            <w:pStyle w:val="Inhopg1"/>
            <w:tabs>
              <w:tab w:val="right" w:leader="dot" w:pos="9062"/>
            </w:tabs>
            <w:rPr>
              <w:rFonts w:eastAsiaTheme="minorEastAsia"/>
              <w:b w:val="0"/>
              <w:bCs w:val="0"/>
              <w:caps w:val="0"/>
              <w:noProof/>
              <w:sz w:val="22"/>
              <w:szCs w:val="22"/>
              <w:lang w:eastAsia="nl-NL"/>
            </w:rPr>
          </w:pPr>
          <w:hyperlink w:anchor="_Toc13913117" w:history="1">
            <w:r w:rsidR="00441733" w:rsidRPr="00AC546E">
              <w:rPr>
                <w:rStyle w:val="Hyperlink"/>
                <w:noProof/>
              </w:rPr>
              <w:t>Bijlage 1.4: Route aanvullende jeugdhulp vanuit Gedwongen kader  (Jeugdbescherming &amp; Jeugdreclassering)</w:t>
            </w:r>
            <w:r w:rsidR="00441733">
              <w:rPr>
                <w:noProof/>
                <w:webHidden/>
              </w:rPr>
              <w:tab/>
            </w:r>
            <w:r w:rsidR="00441733">
              <w:rPr>
                <w:noProof/>
                <w:webHidden/>
              </w:rPr>
              <w:fldChar w:fldCharType="begin"/>
            </w:r>
            <w:r w:rsidR="00441733">
              <w:rPr>
                <w:noProof/>
                <w:webHidden/>
              </w:rPr>
              <w:instrText xml:space="preserve"> PAGEREF _Toc13913117 \h </w:instrText>
            </w:r>
            <w:r w:rsidR="00441733">
              <w:rPr>
                <w:noProof/>
                <w:webHidden/>
              </w:rPr>
            </w:r>
            <w:r w:rsidR="00441733">
              <w:rPr>
                <w:noProof/>
                <w:webHidden/>
              </w:rPr>
              <w:fldChar w:fldCharType="separate"/>
            </w:r>
            <w:r w:rsidR="00CA2A5F">
              <w:rPr>
                <w:noProof/>
                <w:webHidden/>
              </w:rPr>
              <w:t>27</w:t>
            </w:r>
            <w:r w:rsidR="00441733">
              <w:rPr>
                <w:noProof/>
                <w:webHidden/>
              </w:rPr>
              <w:fldChar w:fldCharType="end"/>
            </w:r>
          </w:hyperlink>
        </w:p>
        <w:p w14:paraId="109A8EF0" w14:textId="1E39EC78" w:rsidR="00441733" w:rsidRDefault="005E3634">
          <w:pPr>
            <w:pStyle w:val="Inhopg1"/>
            <w:tabs>
              <w:tab w:val="right" w:leader="dot" w:pos="9062"/>
            </w:tabs>
            <w:rPr>
              <w:rFonts w:eastAsiaTheme="minorEastAsia"/>
              <w:b w:val="0"/>
              <w:bCs w:val="0"/>
              <w:caps w:val="0"/>
              <w:noProof/>
              <w:sz w:val="22"/>
              <w:szCs w:val="22"/>
              <w:lang w:eastAsia="nl-NL"/>
            </w:rPr>
          </w:pPr>
          <w:r>
            <w:fldChar w:fldCharType="begin"/>
          </w:r>
          <w:r>
            <w:instrText xml:space="preserve"> HYPERLINK \l "_Toc13913119" </w:instrText>
          </w:r>
          <w:r>
            <w:fldChar w:fldCharType="separate"/>
          </w:r>
          <w:r w:rsidR="00441733" w:rsidRPr="00AC546E">
            <w:rPr>
              <w:rStyle w:val="Hyperlink"/>
              <w:noProof/>
            </w:rPr>
            <w:t xml:space="preserve">Bijlage 1.5 Uitzondering 1 – </w:t>
          </w:r>
          <w:del w:id="27" w:author="Timmerman, N.R." w:date="2019-11-29T08:51:00Z">
            <w:r w:rsidR="00441733" w:rsidRPr="00AC546E" w:rsidDel="00652152">
              <w:rPr>
                <w:rStyle w:val="Hyperlink"/>
                <w:noProof/>
              </w:rPr>
              <w:delText>Cliënt meldt zich bij een wettelijke verwijzer (sGGZ)</w:delText>
            </w:r>
          </w:del>
          <w:ins w:id="28" w:author="Timmerman, N.R." w:date="2019-11-29T08:51:00Z">
            <w:r w:rsidR="00652152">
              <w:rPr>
                <w:rStyle w:val="Hyperlink"/>
                <w:noProof/>
              </w:rPr>
              <w:t>ROUTE VERWIJZING NAAR SGGZ</w:t>
            </w:r>
          </w:ins>
          <w:r w:rsidR="00441733">
            <w:rPr>
              <w:noProof/>
              <w:webHidden/>
            </w:rPr>
            <w:tab/>
          </w:r>
          <w:r w:rsidR="00441733">
            <w:rPr>
              <w:noProof/>
              <w:webHidden/>
            </w:rPr>
            <w:fldChar w:fldCharType="begin"/>
          </w:r>
          <w:r w:rsidR="00441733">
            <w:rPr>
              <w:noProof/>
              <w:webHidden/>
            </w:rPr>
            <w:instrText xml:space="preserve"> PAGEREF _Toc13913119 \h </w:instrText>
          </w:r>
          <w:r w:rsidR="00441733">
            <w:rPr>
              <w:noProof/>
              <w:webHidden/>
            </w:rPr>
          </w:r>
          <w:r w:rsidR="00441733">
            <w:rPr>
              <w:noProof/>
              <w:webHidden/>
            </w:rPr>
            <w:fldChar w:fldCharType="separate"/>
          </w:r>
          <w:r w:rsidR="00CA2A5F">
            <w:rPr>
              <w:noProof/>
              <w:webHidden/>
            </w:rPr>
            <w:t>28</w:t>
          </w:r>
          <w:r w:rsidR="00441733">
            <w:rPr>
              <w:noProof/>
              <w:webHidden/>
            </w:rPr>
            <w:fldChar w:fldCharType="end"/>
          </w:r>
          <w:r>
            <w:rPr>
              <w:noProof/>
            </w:rPr>
            <w:fldChar w:fldCharType="end"/>
          </w:r>
        </w:p>
        <w:p w14:paraId="146A38E0" w14:textId="21FB10B4" w:rsidR="00441733" w:rsidRDefault="005E3634">
          <w:pPr>
            <w:pStyle w:val="Inhopg1"/>
            <w:tabs>
              <w:tab w:val="right" w:leader="dot" w:pos="9062"/>
            </w:tabs>
            <w:rPr>
              <w:rFonts w:eastAsiaTheme="minorEastAsia"/>
              <w:b w:val="0"/>
              <w:bCs w:val="0"/>
              <w:caps w:val="0"/>
              <w:noProof/>
              <w:sz w:val="22"/>
              <w:szCs w:val="22"/>
              <w:lang w:eastAsia="nl-NL"/>
            </w:rPr>
          </w:pPr>
          <w:hyperlink w:anchor="_Toc13913120" w:history="1">
            <w:r w:rsidR="00441733" w:rsidRPr="00AC546E">
              <w:rPr>
                <w:rStyle w:val="Hyperlink"/>
                <w:noProof/>
              </w:rPr>
              <w:t>Bijlage 1.6.1. Uitzondering 2 – Cliënt meldt zich bij een wettelijke verwijzer (Dyslexie Apeldoorn, Brummen, Epe, Hattem en Voorst)</w:t>
            </w:r>
            <w:r w:rsidR="00441733">
              <w:rPr>
                <w:noProof/>
                <w:webHidden/>
              </w:rPr>
              <w:tab/>
            </w:r>
            <w:r w:rsidR="00441733">
              <w:rPr>
                <w:noProof/>
                <w:webHidden/>
              </w:rPr>
              <w:fldChar w:fldCharType="begin"/>
            </w:r>
            <w:r w:rsidR="00441733">
              <w:rPr>
                <w:noProof/>
                <w:webHidden/>
              </w:rPr>
              <w:instrText xml:space="preserve"> PAGEREF _Toc13913120 \h </w:instrText>
            </w:r>
            <w:r w:rsidR="00441733">
              <w:rPr>
                <w:noProof/>
                <w:webHidden/>
              </w:rPr>
            </w:r>
            <w:r w:rsidR="00441733">
              <w:rPr>
                <w:noProof/>
                <w:webHidden/>
              </w:rPr>
              <w:fldChar w:fldCharType="separate"/>
            </w:r>
            <w:r w:rsidR="00CA2A5F">
              <w:rPr>
                <w:noProof/>
                <w:webHidden/>
              </w:rPr>
              <w:t>28</w:t>
            </w:r>
            <w:r w:rsidR="00441733">
              <w:rPr>
                <w:noProof/>
                <w:webHidden/>
              </w:rPr>
              <w:fldChar w:fldCharType="end"/>
            </w:r>
          </w:hyperlink>
        </w:p>
        <w:p w14:paraId="4A1498E1" w14:textId="5767F2CB" w:rsidR="00441733" w:rsidRDefault="005E3634">
          <w:pPr>
            <w:pStyle w:val="Inhopg1"/>
            <w:tabs>
              <w:tab w:val="right" w:leader="dot" w:pos="9062"/>
            </w:tabs>
            <w:rPr>
              <w:rFonts w:eastAsiaTheme="minorEastAsia"/>
              <w:b w:val="0"/>
              <w:bCs w:val="0"/>
              <w:caps w:val="0"/>
              <w:noProof/>
              <w:sz w:val="22"/>
              <w:szCs w:val="22"/>
              <w:lang w:eastAsia="nl-NL"/>
            </w:rPr>
          </w:pPr>
          <w:hyperlink w:anchor="_Toc13913122" w:history="1">
            <w:r w:rsidR="00441733" w:rsidRPr="00AC546E">
              <w:rPr>
                <w:rStyle w:val="Hyperlink"/>
                <w:noProof/>
              </w:rPr>
              <w:t>Bijlage 1.6.2. Uitzondering 2 – Cliënt meldt zich bij een wettelijke verwijzer (Dyslexie Heerde, Lochem, Zutphen)</w:t>
            </w:r>
            <w:r w:rsidR="00441733">
              <w:rPr>
                <w:noProof/>
                <w:webHidden/>
              </w:rPr>
              <w:tab/>
            </w:r>
            <w:r w:rsidR="00441733">
              <w:rPr>
                <w:noProof/>
                <w:webHidden/>
              </w:rPr>
              <w:fldChar w:fldCharType="begin"/>
            </w:r>
            <w:r w:rsidR="00441733">
              <w:rPr>
                <w:noProof/>
                <w:webHidden/>
              </w:rPr>
              <w:instrText xml:space="preserve"> PAGEREF _Toc13913122 \h </w:instrText>
            </w:r>
            <w:r w:rsidR="00441733">
              <w:rPr>
                <w:noProof/>
                <w:webHidden/>
              </w:rPr>
            </w:r>
            <w:r w:rsidR="00441733">
              <w:rPr>
                <w:noProof/>
                <w:webHidden/>
              </w:rPr>
              <w:fldChar w:fldCharType="separate"/>
            </w:r>
            <w:r w:rsidR="00CA2A5F">
              <w:rPr>
                <w:noProof/>
                <w:webHidden/>
              </w:rPr>
              <w:t>30</w:t>
            </w:r>
            <w:r w:rsidR="00441733">
              <w:rPr>
                <w:noProof/>
                <w:webHidden/>
              </w:rPr>
              <w:fldChar w:fldCharType="end"/>
            </w:r>
          </w:hyperlink>
        </w:p>
        <w:p w14:paraId="1339CFB9" w14:textId="51EA8477" w:rsidR="00441733" w:rsidRDefault="005E3634">
          <w:pPr>
            <w:pStyle w:val="Inhopg1"/>
            <w:tabs>
              <w:tab w:val="right" w:leader="dot" w:pos="9062"/>
            </w:tabs>
            <w:rPr>
              <w:rFonts w:eastAsiaTheme="minorEastAsia"/>
              <w:b w:val="0"/>
              <w:bCs w:val="0"/>
              <w:caps w:val="0"/>
              <w:noProof/>
              <w:sz w:val="22"/>
              <w:szCs w:val="22"/>
              <w:lang w:eastAsia="nl-NL"/>
            </w:rPr>
          </w:pPr>
          <w:hyperlink w:anchor="_Toc13913125" w:history="1">
            <w:r w:rsidR="00441733" w:rsidRPr="00AC546E">
              <w:rPr>
                <w:rStyle w:val="Hyperlink"/>
                <w:noProof/>
              </w:rPr>
              <w:t>Bijlage 1.7 Uitzondering 3 – Cliënt meldt zich bij zorgaanbieder i.g.v. Crisis</w:t>
            </w:r>
            <w:r w:rsidR="00441733">
              <w:rPr>
                <w:noProof/>
                <w:webHidden/>
              </w:rPr>
              <w:tab/>
            </w:r>
            <w:r w:rsidR="00441733">
              <w:rPr>
                <w:noProof/>
                <w:webHidden/>
              </w:rPr>
              <w:fldChar w:fldCharType="begin"/>
            </w:r>
            <w:r w:rsidR="00441733">
              <w:rPr>
                <w:noProof/>
                <w:webHidden/>
              </w:rPr>
              <w:instrText xml:space="preserve"> PAGEREF _Toc13913125 \h </w:instrText>
            </w:r>
            <w:r w:rsidR="00441733">
              <w:rPr>
                <w:noProof/>
                <w:webHidden/>
              </w:rPr>
            </w:r>
            <w:r w:rsidR="00441733">
              <w:rPr>
                <w:noProof/>
                <w:webHidden/>
              </w:rPr>
              <w:fldChar w:fldCharType="separate"/>
            </w:r>
            <w:r w:rsidR="00CA2A5F">
              <w:rPr>
                <w:noProof/>
                <w:webHidden/>
              </w:rPr>
              <w:t>31</w:t>
            </w:r>
            <w:r w:rsidR="00441733">
              <w:rPr>
                <w:noProof/>
                <w:webHidden/>
              </w:rPr>
              <w:fldChar w:fldCharType="end"/>
            </w:r>
          </w:hyperlink>
        </w:p>
        <w:p w14:paraId="2BE2B9D6" w14:textId="77777777" w:rsidR="001804CE" w:rsidRPr="00A81D70" w:rsidRDefault="001804CE">
          <w:pPr>
            <w:rPr>
              <w:rFonts w:ascii="Tahoma" w:hAnsi="Tahoma" w:cs="Tahoma"/>
            </w:rPr>
          </w:pPr>
          <w:r w:rsidRPr="00A81D70">
            <w:rPr>
              <w:rFonts w:ascii="Tahoma" w:hAnsi="Tahoma" w:cs="Tahoma"/>
              <w:b/>
              <w:bCs/>
            </w:rPr>
            <w:fldChar w:fldCharType="end"/>
          </w:r>
        </w:p>
      </w:sdtContent>
    </w:sdt>
    <w:p w14:paraId="3400011D" w14:textId="77777777" w:rsidR="00D40DA5" w:rsidRPr="00A81D70" w:rsidRDefault="00D40DA5" w:rsidP="001804CE">
      <w:pPr>
        <w:rPr>
          <w:rFonts w:ascii="Tahoma" w:hAnsi="Tahoma" w:cs="Tahoma"/>
        </w:rPr>
      </w:pPr>
    </w:p>
    <w:p w14:paraId="7F377C1D" w14:textId="77777777" w:rsidR="001804CE" w:rsidRPr="00A81D70" w:rsidRDefault="001804CE">
      <w:pPr>
        <w:spacing w:after="160" w:line="259" w:lineRule="auto"/>
        <w:rPr>
          <w:rFonts w:ascii="Tahoma" w:eastAsiaTheme="majorEastAsia" w:hAnsi="Tahoma" w:cs="Tahoma"/>
          <w:caps/>
          <w:color w:val="206785"/>
          <w:szCs w:val="32"/>
        </w:rPr>
      </w:pPr>
      <w:bookmarkStart w:id="29" w:name="_Ref13835682"/>
      <w:bookmarkStart w:id="30" w:name="_Toc13839402"/>
      <w:bookmarkStart w:id="31" w:name="_Toc511729155"/>
      <w:bookmarkStart w:id="32" w:name="_Toc511729271"/>
      <w:bookmarkStart w:id="33" w:name="_Toc13474232"/>
      <w:r w:rsidRPr="00A81D70">
        <w:rPr>
          <w:rFonts w:ascii="Tahoma" w:hAnsi="Tahoma" w:cs="Tahoma"/>
        </w:rPr>
        <w:br w:type="page"/>
      </w:r>
    </w:p>
    <w:p w14:paraId="0EA168C9" w14:textId="77777777" w:rsidR="00062258" w:rsidRPr="00A81D70" w:rsidRDefault="005B4FD6" w:rsidP="007F48FD">
      <w:pPr>
        <w:pStyle w:val="Kop1"/>
        <w:numPr>
          <w:ilvl w:val="0"/>
          <w:numId w:val="9"/>
        </w:numPr>
        <w:rPr>
          <w:rFonts w:ascii="Tahoma" w:hAnsi="Tahoma" w:cs="Tahoma"/>
        </w:rPr>
      </w:pPr>
      <w:bookmarkStart w:id="34" w:name="_Toc13913079"/>
      <w:r w:rsidRPr="00A81D70">
        <w:rPr>
          <w:rFonts w:ascii="Tahoma" w:hAnsi="Tahoma" w:cs="Tahoma"/>
        </w:rPr>
        <w:lastRenderedPageBreak/>
        <w:t>I</w:t>
      </w:r>
      <w:r w:rsidR="00062258" w:rsidRPr="00A81D70">
        <w:rPr>
          <w:rFonts w:ascii="Tahoma" w:hAnsi="Tahoma" w:cs="Tahoma"/>
        </w:rPr>
        <w:t>nleiding</w:t>
      </w:r>
      <w:bookmarkEnd w:id="29"/>
      <w:bookmarkEnd w:id="30"/>
      <w:bookmarkEnd w:id="34"/>
    </w:p>
    <w:p w14:paraId="613DB16C" w14:textId="77777777" w:rsidR="00062258" w:rsidRPr="00A81D70" w:rsidRDefault="00062258" w:rsidP="00062258">
      <w:pPr>
        <w:rPr>
          <w:rFonts w:ascii="Tahoma" w:hAnsi="Tahoma" w:cs="Tahoma"/>
        </w:rPr>
      </w:pPr>
    </w:p>
    <w:p w14:paraId="16CC643D" w14:textId="77777777" w:rsidR="000411E6" w:rsidRPr="00A81D70" w:rsidRDefault="000411E6" w:rsidP="00DD33C9">
      <w:pPr>
        <w:pStyle w:val="Standaard-inkleur"/>
        <w:numPr>
          <w:ilvl w:val="1"/>
          <w:numId w:val="9"/>
        </w:numPr>
        <w:rPr>
          <w:rFonts w:ascii="Tahoma" w:hAnsi="Tahoma" w:cs="Tahoma"/>
        </w:rPr>
      </w:pPr>
      <w:r w:rsidRPr="00A81D70">
        <w:rPr>
          <w:rFonts w:ascii="Tahoma" w:hAnsi="Tahoma" w:cs="Tahoma"/>
        </w:rPr>
        <w:t>Begrippenkader</w:t>
      </w:r>
      <w:bookmarkEnd w:id="31"/>
      <w:bookmarkEnd w:id="32"/>
      <w:bookmarkEnd w:id="33"/>
    </w:p>
    <w:p w14:paraId="3A2E3022" w14:textId="77777777" w:rsidR="000411E6" w:rsidRPr="00A81D70" w:rsidRDefault="000411E6" w:rsidP="000411E6">
      <w:pPr>
        <w:rPr>
          <w:rFonts w:ascii="Tahoma" w:hAnsi="Tahoma" w:cs="Tahoma"/>
        </w:rPr>
      </w:pPr>
      <w:r w:rsidRPr="00A81D70">
        <w:rPr>
          <w:rFonts w:ascii="Tahoma" w:hAnsi="Tahoma" w:cs="Tahoma"/>
        </w:rPr>
        <w:t xml:space="preserve">Voor de beschrijvingen van de begrippen zoals gebruikt in dit regionaal administratieprotocol, verwijzen we naar de Algemene Inkoopvoorwaarden Sociaal Domein behorend bij de Raamovereenkomst. </w:t>
      </w:r>
    </w:p>
    <w:p w14:paraId="18F95621" w14:textId="77777777" w:rsidR="000411E6" w:rsidRPr="00A81D70" w:rsidRDefault="000411E6" w:rsidP="000411E6">
      <w:pPr>
        <w:rPr>
          <w:rFonts w:ascii="Tahoma" w:hAnsi="Tahoma" w:cs="Tahoma"/>
        </w:rPr>
      </w:pPr>
    </w:p>
    <w:p w14:paraId="3069F84C" w14:textId="77777777" w:rsidR="000411E6" w:rsidRPr="00A81D70" w:rsidRDefault="000411E6" w:rsidP="007F48FD">
      <w:pPr>
        <w:pStyle w:val="Lijstalinea"/>
        <w:numPr>
          <w:ilvl w:val="0"/>
          <w:numId w:val="2"/>
        </w:numPr>
        <w:rPr>
          <w:rFonts w:ascii="Tahoma" w:hAnsi="Tahoma" w:cs="Tahoma"/>
        </w:rPr>
      </w:pPr>
      <w:r w:rsidRPr="00A81D70">
        <w:rPr>
          <w:rFonts w:ascii="Tahoma" w:hAnsi="Tahoma" w:cs="Tahoma"/>
        </w:rPr>
        <w:t>Waar in dit protocol het begrip zorgaanbieder(s) wordt gehanteerd, wordt hetzelfde bedoeld als het begrip opdrachtnemer(s) zoals beschreven in de Algemene Inkoopvoorwaarden Sociaal Domein. Waar in dit protocol het begrip gemeente(n) wordt gehanteerd, wordt hetzelfde bedoeld als het begrip opdrachtgever(s) zoals beschreven in de Algemene Inkoopvoorwaarden Sociaal Domein.</w:t>
      </w:r>
    </w:p>
    <w:p w14:paraId="6C6739F3" w14:textId="77777777" w:rsidR="000411E6" w:rsidRPr="00A81D70" w:rsidRDefault="000411E6" w:rsidP="007F48FD">
      <w:pPr>
        <w:pStyle w:val="Lijstalinea"/>
        <w:numPr>
          <w:ilvl w:val="0"/>
          <w:numId w:val="2"/>
        </w:numPr>
        <w:rPr>
          <w:rFonts w:ascii="Tahoma" w:hAnsi="Tahoma" w:cs="Tahoma"/>
        </w:rPr>
      </w:pPr>
      <w:r w:rsidRPr="00A81D70">
        <w:rPr>
          <w:rFonts w:ascii="Tahoma" w:hAnsi="Tahoma" w:cs="Tahoma"/>
        </w:rPr>
        <w:t>Waar in dit protocol het begrip toewijzing wordt gehanteerd, wordt hetzelfde bedoeld als het begrip verleningsbeschikking zoals beschreven in de Algemene Inkoopvoorwaarden Sociaal Domein.</w:t>
      </w:r>
    </w:p>
    <w:p w14:paraId="4F26FDE9" w14:textId="77777777" w:rsidR="000411E6" w:rsidRPr="00A81D70" w:rsidRDefault="000411E6" w:rsidP="000411E6">
      <w:pPr>
        <w:rPr>
          <w:rFonts w:ascii="Tahoma" w:hAnsi="Tahoma" w:cs="Tahoma"/>
          <w:sz w:val="20"/>
          <w:szCs w:val="20"/>
        </w:rPr>
      </w:pPr>
    </w:p>
    <w:p w14:paraId="25E7BD5F" w14:textId="77777777" w:rsidR="000411E6" w:rsidRPr="00A81D70" w:rsidRDefault="000411E6" w:rsidP="007F48FD">
      <w:pPr>
        <w:pStyle w:val="Standaard-inkleur"/>
        <w:numPr>
          <w:ilvl w:val="1"/>
          <w:numId w:val="9"/>
        </w:numPr>
        <w:rPr>
          <w:rFonts w:ascii="Tahoma" w:hAnsi="Tahoma" w:cs="Tahoma"/>
        </w:rPr>
      </w:pPr>
      <w:bookmarkStart w:id="35" w:name="_Toc511729156"/>
      <w:bookmarkStart w:id="36" w:name="_Toc511729272"/>
      <w:bookmarkStart w:id="37" w:name="_Toc13474233"/>
      <w:r w:rsidRPr="00A81D70">
        <w:rPr>
          <w:rFonts w:ascii="Tahoma" w:hAnsi="Tahoma" w:cs="Tahoma"/>
        </w:rPr>
        <w:t>Waarom dit protocol en voor wie is dit protocol bestemd?</w:t>
      </w:r>
      <w:bookmarkEnd w:id="35"/>
      <w:bookmarkEnd w:id="36"/>
      <w:bookmarkEnd w:id="37"/>
    </w:p>
    <w:p w14:paraId="4658A44D" w14:textId="77777777" w:rsidR="000411E6" w:rsidRPr="00A81D70" w:rsidRDefault="000411E6" w:rsidP="000411E6">
      <w:pPr>
        <w:rPr>
          <w:rFonts w:ascii="Tahoma" w:hAnsi="Tahoma" w:cs="Tahoma"/>
        </w:rPr>
      </w:pPr>
      <w:r w:rsidRPr="00A81D70">
        <w:rPr>
          <w:rFonts w:ascii="Tahoma" w:hAnsi="Tahoma" w:cs="Tahoma"/>
        </w:rPr>
        <w:t>Dit protocol beschrijft de wijze waarop het toewijzings- en declaratieproces in de regio Midden-IJssel/Oost-Veluwe verloopt en welke stappen de zorgaanbieders daarin nemen.</w:t>
      </w:r>
    </w:p>
    <w:p w14:paraId="51A4000E" w14:textId="77777777" w:rsidR="000411E6" w:rsidRPr="00A81D70" w:rsidRDefault="000411E6" w:rsidP="000411E6">
      <w:pPr>
        <w:rPr>
          <w:rFonts w:ascii="Tahoma" w:hAnsi="Tahoma" w:cs="Tahoma"/>
        </w:rPr>
      </w:pPr>
    </w:p>
    <w:p w14:paraId="1BA2EA03" w14:textId="77777777" w:rsidR="000411E6" w:rsidRPr="00A81D70" w:rsidRDefault="000411E6" w:rsidP="000411E6">
      <w:pPr>
        <w:rPr>
          <w:rFonts w:ascii="Tahoma" w:hAnsi="Tahoma" w:cs="Tahoma"/>
        </w:rPr>
      </w:pPr>
      <w:r w:rsidRPr="00A81D70">
        <w:rPr>
          <w:rFonts w:ascii="Tahoma" w:hAnsi="Tahoma" w:cs="Tahoma"/>
        </w:rPr>
        <w:t xml:space="preserve">Gemeenten volgen in de basis de laatste versie van het </w:t>
      </w:r>
      <w:r w:rsidRPr="00A81D70">
        <w:rPr>
          <w:rFonts w:ascii="Tahoma" w:hAnsi="Tahoma" w:cs="Tahoma"/>
          <w:i/>
        </w:rPr>
        <w:t>Standaard Administratie Protocol Inspanningsgericht</w:t>
      </w:r>
      <w:r w:rsidRPr="00A81D70">
        <w:rPr>
          <w:rFonts w:ascii="Tahoma" w:hAnsi="Tahoma" w:cs="Tahoma"/>
        </w:rPr>
        <w:t xml:space="preserve">, zoals opgesteld door het Ketenbureau i-Sociaal domein. Dit protocol heeft als uitgangspunt dat conform de landelijke </w:t>
      </w:r>
      <w:proofErr w:type="spellStart"/>
      <w:r w:rsidRPr="00A81D70">
        <w:rPr>
          <w:rFonts w:ascii="Tahoma" w:hAnsi="Tahoma" w:cs="Tahoma"/>
        </w:rPr>
        <w:t>iStandaarden</w:t>
      </w:r>
      <w:proofErr w:type="spellEnd"/>
      <w:r w:rsidRPr="00A81D70">
        <w:rPr>
          <w:rFonts w:ascii="Tahoma" w:hAnsi="Tahoma" w:cs="Tahoma"/>
        </w:rPr>
        <w:t xml:space="preserve"> wordt gewerkt.</w:t>
      </w:r>
    </w:p>
    <w:p w14:paraId="53F82F29" w14:textId="77777777" w:rsidR="000411E6" w:rsidRPr="00A81D70" w:rsidRDefault="000411E6" w:rsidP="000411E6">
      <w:pPr>
        <w:rPr>
          <w:rFonts w:ascii="Tahoma" w:hAnsi="Tahoma" w:cs="Tahoma"/>
        </w:rPr>
      </w:pPr>
      <w:r w:rsidRPr="00A81D70">
        <w:rPr>
          <w:rFonts w:ascii="Tahoma" w:hAnsi="Tahoma" w:cs="Tahoma"/>
        </w:rPr>
        <w:t xml:space="preserve">In dit regionale administratieprotocol zijn </w:t>
      </w:r>
      <w:r w:rsidR="00BA265A">
        <w:rPr>
          <w:rFonts w:ascii="Tahoma" w:hAnsi="Tahoma" w:cs="Tahoma"/>
        </w:rPr>
        <w:t xml:space="preserve">ook </w:t>
      </w:r>
      <w:r w:rsidRPr="00A81D70">
        <w:rPr>
          <w:rFonts w:ascii="Tahoma" w:hAnsi="Tahoma" w:cs="Tahoma"/>
        </w:rPr>
        <w:t xml:space="preserve">aanvullingen en verduidelijkingen opgenomen, die (nog) niet in het standaard administratie protocol zijn opgenomen. Dit betreft onderwerpen zoals de werkwijze van gemeente toegang, </w:t>
      </w:r>
      <w:r w:rsidR="00BA265A">
        <w:rPr>
          <w:rFonts w:ascii="Tahoma" w:hAnsi="Tahoma" w:cs="Tahoma"/>
        </w:rPr>
        <w:t xml:space="preserve">nog nader te standaardiseren definities, </w:t>
      </w:r>
      <w:r w:rsidRPr="00A81D70">
        <w:rPr>
          <w:rFonts w:ascii="Tahoma" w:hAnsi="Tahoma" w:cs="Tahoma"/>
        </w:rPr>
        <w:t xml:space="preserve">de route van de bepaling jeugdhulp en de werkafspraken rond hoofd- en </w:t>
      </w:r>
      <w:proofErr w:type="spellStart"/>
      <w:r w:rsidRPr="00A81D70">
        <w:rPr>
          <w:rFonts w:ascii="Tahoma" w:hAnsi="Tahoma" w:cs="Tahoma"/>
        </w:rPr>
        <w:t>onderaannemerschap</w:t>
      </w:r>
      <w:proofErr w:type="spellEnd"/>
      <w:r w:rsidRPr="00A81D70">
        <w:rPr>
          <w:rFonts w:ascii="Tahoma" w:hAnsi="Tahoma" w:cs="Tahoma"/>
        </w:rPr>
        <w:t>.</w:t>
      </w:r>
    </w:p>
    <w:p w14:paraId="733608F7" w14:textId="77777777" w:rsidR="000411E6" w:rsidRPr="00A81D70" w:rsidRDefault="000411E6" w:rsidP="000411E6">
      <w:pPr>
        <w:rPr>
          <w:rFonts w:ascii="Tahoma" w:hAnsi="Tahoma" w:cs="Tahoma"/>
        </w:rPr>
      </w:pPr>
      <w:r w:rsidRPr="00A81D70">
        <w:rPr>
          <w:rFonts w:ascii="Tahoma" w:hAnsi="Tahoma" w:cs="Tahoma"/>
        </w:rPr>
        <w:t xml:space="preserve"> </w:t>
      </w:r>
    </w:p>
    <w:p w14:paraId="7B02DA19" w14:textId="77777777" w:rsidR="000411E6" w:rsidRPr="00A81D70" w:rsidRDefault="00BA265A" w:rsidP="000411E6">
      <w:pPr>
        <w:rPr>
          <w:rFonts w:ascii="Tahoma" w:hAnsi="Tahoma" w:cs="Tahoma"/>
        </w:rPr>
      </w:pPr>
      <w:r>
        <w:rPr>
          <w:rFonts w:ascii="Tahoma" w:hAnsi="Tahoma" w:cs="Tahoma"/>
        </w:rPr>
        <w:t xml:space="preserve">Ook is </w:t>
      </w:r>
      <w:r w:rsidR="000411E6" w:rsidRPr="00A81D70">
        <w:rPr>
          <w:rFonts w:ascii="Tahoma" w:hAnsi="Tahoma" w:cs="Tahoma"/>
        </w:rPr>
        <w:t>een</w:t>
      </w:r>
      <w:r>
        <w:rPr>
          <w:rFonts w:ascii="Tahoma" w:hAnsi="Tahoma" w:cs="Tahoma"/>
        </w:rPr>
        <w:t xml:space="preserve"> apart</w:t>
      </w:r>
      <w:r w:rsidR="000411E6" w:rsidRPr="00A81D70">
        <w:rPr>
          <w:rFonts w:ascii="Tahoma" w:hAnsi="Tahoma" w:cs="Tahoma"/>
        </w:rPr>
        <w:t xml:space="preserve"> hoofdstuk</w:t>
      </w:r>
      <w:r>
        <w:rPr>
          <w:rFonts w:ascii="Tahoma" w:hAnsi="Tahoma" w:cs="Tahoma"/>
        </w:rPr>
        <w:t xml:space="preserve"> toegevoegd</w:t>
      </w:r>
      <w:r w:rsidR="000411E6" w:rsidRPr="00A81D70">
        <w:rPr>
          <w:rFonts w:ascii="Tahoma" w:hAnsi="Tahoma" w:cs="Tahoma"/>
        </w:rPr>
        <w:t xml:space="preserve"> over administratieve processen met betrekking tot monitoring, sturing en verantwoording opgenomen. </w:t>
      </w:r>
    </w:p>
    <w:p w14:paraId="3775E05A" w14:textId="77777777" w:rsidR="000411E6" w:rsidRPr="00A81D70" w:rsidRDefault="000411E6" w:rsidP="000411E6">
      <w:pPr>
        <w:rPr>
          <w:rFonts w:ascii="Tahoma" w:hAnsi="Tahoma" w:cs="Tahoma"/>
        </w:rPr>
      </w:pPr>
    </w:p>
    <w:p w14:paraId="402CAC7F" w14:textId="77777777" w:rsidR="000411E6" w:rsidRPr="00A81D70" w:rsidRDefault="000411E6" w:rsidP="000411E6">
      <w:pPr>
        <w:rPr>
          <w:rFonts w:ascii="Tahoma" w:hAnsi="Tahoma" w:cs="Tahoma"/>
        </w:rPr>
      </w:pPr>
      <w:r w:rsidRPr="00A81D70">
        <w:rPr>
          <w:rFonts w:ascii="Tahoma" w:hAnsi="Tahoma" w:cs="Tahoma"/>
        </w:rPr>
        <w:t xml:space="preserve">Het Regionale Administratieprotocol is als annex 4 integraal onderdeel van deze raamovereenkomst en beschrijft de werkwijze waaraan gemeenten en zorgaanbieders zich verbinden. Op de website </w:t>
      </w:r>
      <w:hyperlink r:id="rId8" w:history="1">
        <w:r w:rsidRPr="00A81D70">
          <w:rPr>
            <w:rStyle w:val="Standaard-inkleurChar"/>
            <w:rFonts w:ascii="Tahoma" w:hAnsi="Tahoma" w:cs="Tahoma"/>
            <w:color w:val="auto"/>
          </w:rPr>
          <w:t>www.zorgregiomijov.nl</w:t>
        </w:r>
      </w:hyperlink>
      <w:r w:rsidRPr="00A81D70">
        <w:rPr>
          <w:rFonts w:ascii="Tahoma" w:hAnsi="Tahoma" w:cs="Tahoma"/>
        </w:rPr>
        <w:t xml:space="preserve"> staat een overzicht van welke gemeente en voor welk domein dit protocol van toepassing is. </w:t>
      </w:r>
    </w:p>
    <w:p w14:paraId="0CE248C6" w14:textId="77777777" w:rsidR="000411E6" w:rsidRPr="00A81D70" w:rsidRDefault="000411E6" w:rsidP="000411E6">
      <w:pPr>
        <w:rPr>
          <w:rFonts w:ascii="Tahoma" w:hAnsi="Tahoma" w:cs="Tahoma"/>
        </w:rPr>
      </w:pPr>
    </w:p>
    <w:p w14:paraId="600E9617" w14:textId="77777777" w:rsidR="000411E6" w:rsidRPr="00A81D70" w:rsidRDefault="000411E6" w:rsidP="000411E6">
      <w:pPr>
        <w:rPr>
          <w:rFonts w:ascii="Tahoma" w:hAnsi="Tahoma" w:cs="Tahoma"/>
        </w:rPr>
      </w:pPr>
      <w:r w:rsidRPr="00A81D70">
        <w:rPr>
          <w:rFonts w:ascii="Tahoma" w:hAnsi="Tahoma" w:cs="Tahoma"/>
        </w:rPr>
        <w:t xml:space="preserve">Dit protocol is geschreven op enig moment en refereert aan de stand van de administraties, de landelijke standaarden en gepubliceerde handreikingen van dat moment. Het is mogelijk dat in de loop van de tijd bepaalde aspecten van administraties wijzigen of dat de landelijke standaard wijzigt. Als dit het geval is, wordt dit protocol aangepast en worden gecontracteerde zorgaanbieders hierover tijdig geïnformeerd. </w:t>
      </w:r>
    </w:p>
    <w:p w14:paraId="2AA0D91B" w14:textId="77777777" w:rsidR="000411E6" w:rsidRPr="00A81D70" w:rsidRDefault="000411E6" w:rsidP="000411E6">
      <w:pPr>
        <w:rPr>
          <w:rFonts w:ascii="Tahoma" w:hAnsi="Tahoma" w:cs="Tahoma"/>
        </w:rPr>
      </w:pPr>
    </w:p>
    <w:p w14:paraId="77B5B819" w14:textId="77777777" w:rsidR="006F6494" w:rsidRPr="00A81D70" w:rsidRDefault="000411E6" w:rsidP="000411E6">
      <w:pPr>
        <w:rPr>
          <w:rFonts w:ascii="Tahoma" w:hAnsi="Tahoma" w:cs="Tahoma"/>
        </w:rPr>
      </w:pPr>
      <w:r w:rsidRPr="00A81D70">
        <w:rPr>
          <w:rFonts w:ascii="Tahoma" w:hAnsi="Tahoma" w:cs="Tahoma"/>
        </w:rPr>
        <w:t xml:space="preserve">De laatste versie van dit protocol staat op </w:t>
      </w:r>
      <w:hyperlink r:id="rId9" w:history="1">
        <w:r w:rsidRPr="00A81D70">
          <w:rPr>
            <w:rStyle w:val="Standaard-inkleurChar"/>
            <w:rFonts w:ascii="Tahoma" w:hAnsi="Tahoma" w:cs="Tahoma"/>
            <w:color w:val="auto"/>
          </w:rPr>
          <w:t>www.zorgregiomijov.nl</w:t>
        </w:r>
      </w:hyperlink>
      <w:r w:rsidRPr="00A81D70">
        <w:rPr>
          <w:rFonts w:ascii="Tahoma" w:hAnsi="Tahoma" w:cs="Tahoma"/>
        </w:rPr>
        <w:t>.</w:t>
      </w:r>
    </w:p>
    <w:p w14:paraId="11648860" w14:textId="77777777" w:rsidR="006F6494" w:rsidRPr="00A81D70" w:rsidRDefault="006F6494">
      <w:pPr>
        <w:spacing w:after="160" w:line="259" w:lineRule="auto"/>
        <w:rPr>
          <w:rFonts w:ascii="Tahoma" w:hAnsi="Tahoma" w:cs="Tahoma"/>
        </w:rPr>
      </w:pPr>
      <w:r w:rsidRPr="00A81D70">
        <w:rPr>
          <w:rFonts w:ascii="Tahoma" w:hAnsi="Tahoma" w:cs="Tahoma"/>
        </w:rPr>
        <w:br w:type="page"/>
      </w:r>
    </w:p>
    <w:p w14:paraId="58D096ED" w14:textId="77777777" w:rsidR="000411E6" w:rsidRPr="00A81D70" w:rsidRDefault="000411E6" w:rsidP="000411E6">
      <w:pPr>
        <w:rPr>
          <w:rFonts w:ascii="Tahoma" w:hAnsi="Tahoma" w:cs="Tahoma"/>
          <w:sz w:val="20"/>
          <w:szCs w:val="20"/>
        </w:rPr>
      </w:pPr>
    </w:p>
    <w:p w14:paraId="553AE9F3" w14:textId="77777777" w:rsidR="000411E6" w:rsidRPr="00A81D70" w:rsidRDefault="000411E6" w:rsidP="000411E6">
      <w:pPr>
        <w:rPr>
          <w:rFonts w:ascii="Tahoma" w:hAnsi="Tahoma" w:cs="Tahoma"/>
          <w:sz w:val="20"/>
          <w:szCs w:val="20"/>
        </w:rPr>
      </w:pPr>
      <w:r w:rsidRPr="00A81D70">
        <w:rPr>
          <w:rFonts w:ascii="Tahoma" w:hAnsi="Tahoma" w:cs="Tahoma"/>
          <w:sz w:val="20"/>
          <w:szCs w:val="20"/>
        </w:rPr>
        <w:t xml:space="preserve"> </w:t>
      </w:r>
    </w:p>
    <w:p w14:paraId="502DDFAD" w14:textId="77777777" w:rsidR="000411E6" w:rsidRPr="00A81D70" w:rsidRDefault="000411E6" w:rsidP="007F48FD">
      <w:pPr>
        <w:pStyle w:val="Standaard-inkleur"/>
        <w:numPr>
          <w:ilvl w:val="1"/>
          <w:numId w:val="9"/>
        </w:numPr>
        <w:rPr>
          <w:rFonts w:ascii="Tahoma" w:hAnsi="Tahoma" w:cs="Tahoma"/>
        </w:rPr>
      </w:pPr>
      <w:bookmarkStart w:id="38" w:name="_Toc13474234"/>
      <w:r w:rsidRPr="00A81D70">
        <w:rPr>
          <w:rFonts w:ascii="Tahoma" w:hAnsi="Tahoma" w:cs="Tahoma"/>
        </w:rPr>
        <w:t>Productcodes van de zorg- en ondersteuningsproducten</w:t>
      </w:r>
      <w:bookmarkEnd w:id="38"/>
    </w:p>
    <w:p w14:paraId="0AEAC5DE" w14:textId="77777777" w:rsidR="000411E6" w:rsidRPr="00A81D70" w:rsidRDefault="000411E6" w:rsidP="000411E6">
      <w:pPr>
        <w:rPr>
          <w:rFonts w:ascii="Tahoma" w:hAnsi="Tahoma" w:cs="Tahoma"/>
        </w:rPr>
      </w:pPr>
      <w:r w:rsidRPr="00A81D70">
        <w:rPr>
          <w:rFonts w:ascii="Tahoma" w:hAnsi="Tahoma" w:cs="Tahoma"/>
        </w:rPr>
        <w:t xml:space="preserve">Bij het toewijzen en declareren gebruiken gemeenten regionale productcodes. De </w:t>
      </w:r>
      <w:r w:rsidR="005B4FD6" w:rsidRPr="00A81D70">
        <w:rPr>
          <w:rFonts w:ascii="Tahoma" w:hAnsi="Tahoma" w:cs="Tahoma"/>
        </w:rPr>
        <w:t xml:space="preserve">meest recente </w:t>
      </w:r>
      <w:r w:rsidRPr="00A81D70">
        <w:rPr>
          <w:rFonts w:ascii="Tahoma" w:hAnsi="Tahoma" w:cs="Tahoma"/>
        </w:rPr>
        <w:t xml:space="preserve">productcodetabel staat op de website </w:t>
      </w:r>
      <w:hyperlink r:id="rId10" w:history="1">
        <w:r w:rsidRPr="00A81D70">
          <w:rPr>
            <w:rStyle w:val="Standaard-inkleurChar"/>
            <w:rFonts w:ascii="Tahoma" w:hAnsi="Tahoma" w:cs="Tahoma"/>
            <w:color w:val="auto"/>
          </w:rPr>
          <w:t>www.zorgregiomijov.nl</w:t>
        </w:r>
      </w:hyperlink>
      <w:r w:rsidRPr="00A81D70">
        <w:rPr>
          <w:rFonts w:ascii="Tahoma" w:hAnsi="Tahoma" w:cs="Tahoma"/>
        </w:rPr>
        <w:t xml:space="preserve">. </w:t>
      </w:r>
    </w:p>
    <w:p w14:paraId="6BB59D34" w14:textId="77777777" w:rsidR="000411E6" w:rsidRPr="00A81D70" w:rsidRDefault="000411E6" w:rsidP="000411E6">
      <w:pPr>
        <w:rPr>
          <w:rFonts w:ascii="Tahoma" w:hAnsi="Tahoma" w:cs="Tahoma"/>
          <w:sz w:val="20"/>
          <w:szCs w:val="20"/>
        </w:rPr>
      </w:pPr>
    </w:p>
    <w:p w14:paraId="315CBFA4" w14:textId="77777777" w:rsidR="000411E6" w:rsidRPr="00A81D70" w:rsidRDefault="000411E6" w:rsidP="000411E6">
      <w:pPr>
        <w:rPr>
          <w:rFonts w:ascii="Tahoma" w:hAnsi="Tahoma" w:cs="Tahoma"/>
          <w:sz w:val="20"/>
          <w:szCs w:val="20"/>
        </w:rPr>
      </w:pPr>
      <w:r w:rsidRPr="00A81D70">
        <w:rPr>
          <w:rFonts w:ascii="Tahoma" w:hAnsi="Tahoma" w:cs="Tahoma"/>
          <w:sz w:val="20"/>
          <w:szCs w:val="20"/>
        </w:rPr>
        <w:t xml:space="preserve"> </w:t>
      </w:r>
    </w:p>
    <w:p w14:paraId="4E30B1D9" w14:textId="77777777" w:rsidR="000411E6" w:rsidRPr="00A81D70" w:rsidRDefault="000411E6" w:rsidP="007F48FD">
      <w:pPr>
        <w:pStyle w:val="Kop1"/>
        <w:numPr>
          <w:ilvl w:val="0"/>
          <w:numId w:val="9"/>
        </w:numPr>
        <w:rPr>
          <w:rFonts w:ascii="Tahoma" w:hAnsi="Tahoma" w:cs="Tahoma"/>
        </w:rPr>
      </w:pPr>
      <w:bookmarkStart w:id="39" w:name="_Toc511729157"/>
      <w:bookmarkStart w:id="40" w:name="_Toc511729273"/>
      <w:bookmarkStart w:id="41" w:name="_Toc13474235"/>
      <w:bookmarkStart w:id="42" w:name="_Toc13839403"/>
      <w:bookmarkStart w:id="43" w:name="_Toc13913080"/>
      <w:r w:rsidRPr="00A81D70">
        <w:rPr>
          <w:rFonts w:ascii="Tahoma" w:hAnsi="Tahoma" w:cs="Tahoma"/>
        </w:rPr>
        <w:t>Globaal administratief proces Wmo- en Jeugdhulp</w:t>
      </w:r>
      <w:bookmarkEnd w:id="39"/>
      <w:bookmarkEnd w:id="40"/>
      <w:bookmarkEnd w:id="41"/>
      <w:bookmarkEnd w:id="42"/>
      <w:bookmarkEnd w:id="43"/>
    </w:p>
    <w:p w14:paraId="3D239F4F" w14:textId="77777777" w:rsidR="000411E6" w:rsidRPr="00A81D70" w:rsidRDefault="000411E6" w:rsidP="0003405C">
      <w:pPr>
        <w:rPr>
          <w:rFonts w:ascii="Tahoma" w:hAnsi="Tahoma" w:cs="Tahoma"/>
        </w:rPr>
      </w:pPr>
    </w:p>
    <w:p w14:paraId="1AA36C7F" w14:textId="77777777" w:rsidR="000411E6" w:rsidRPr="00A81D70" w:rsidRDefault="000411E6" w:rsidP="007F48FD">
      <w:pPr>
        <w:pStyle w:val="Standaard-inkleur"/>
        <w:numPr>
          <w:ilvl w:val="1"/>
          <w:numId w:val="9"/>
        </w:numPr>
        <w:rPr>
          <w:rFonts w:ascii="Tahoma" w:hAnsi="Tahoma" w:cs="Tahoma"/>
        </w:rPr>
      </w:pPr>
      <w:bookmarkStart w:id="44" w:name="_Toc511729158"/>
      <w:bookmarkStart w:id="45" w:name="_Toc511729274"/>
      <w:bookmarkStart w:id="46" w:name="_Toc13474236"/>
      <w:r w:rsidRPr="00A81D70">
        <w:rPr>
          <w:rFonts w:ascii="Tahoma" w:hAnsi="Tahoma" w:cs="Tahoma"/>
        </w:rPr>
        <w:t>Context</w:t>
      </w:r>
      <w:bookmarkEnd w:id="44"/>
      <w:bookmarkEnd w:id="45"/>
      <w:bookmarkEnd w:id="46"/>
    </w:p>
    <w:p w14:paraId="0A8612F7" w14:textId="77777777" w:rsidR="000411E6" w:rsidRPr="00A81D70" w:rsidRDefault="000411E6" w:rsidP="000411E6">
      <w:pPr>
        <w:rPr>
          <w:rFonts w:ascii="Tahoma" w:hAnsi="Tahoma" w:cs="Tahoma"/>
        </w:rPr>
      </w:pPr>
      <w:r w:rsidRPr="00A81D70">
        <w:rPr>
          <w:rFonts w:ascii="Tahoma" w:hAnsi="Tahoma" w:cs="Tahoma"/>
        </w:rPr>
        <w:t xml:space="preserve">De gemeenten in de regio Midden-IJssel/Oost-Veluwe kopen jeugdhulp, </w:t>
      </w:r>
      <w:proofErr w:type="spellStart"/>
      <w:r w:rsidRPr="00A81D70">
        <w:rPr>
          <w:rFonts w:ascii="Tahoma" w:hAnsi="Tahoma" w:cs="Tahoma"/>
        </w:rPr>
        <w:t>Wmo</w:t>
      </w:r>
      <w:proofErr w:type="spellEnd"/>
      <w:r w:rsidRPr="00A81D70">
        <w:rPr>
          <w:rFonts w:ascii="Tahoma" w:hAnsi="Tahoma" w:cs="Tahoma"/>
        </w:rPr>
        <w:t xml:space="preserve"> en MO/BW per 1 januari 2019 integraal in, op basis van inspanningsgerichte financiering (</w:t>
      </w:r>
      <w:proofErr w:type="spellStart"/>
      <w:r w:rsidRPr="00A81D70">
        <w:rPr>
          <w:rFonts w:ascii="Tahoma" w:hAnsi="Tahoma" w:cs="Tahoma"/>
        </w:rPr>
        <w:t>PxQ</w:t>
      </w:r>
      <w:proofErr w:type="spellEnd"/>
      <w:r w:rsidRPr="00A81D70">
        <w:rPr>
          <w:rFonts w:ascii="Tahoma" w:hAnsi="Tahoma" w:cs="Tahoma"/>
        </w:rPr>
        <w:t xml:space="preserve">). </w:t>
      </w:r>
    </w:p>
    <w:p w14:paraId="54924481" w14:textId="77777777" w:rsidR="000411E6" w:rsidRPr="00A81D70" w:rsidRDefault="000411E6" w:rsidP="000411E6">
      <w:pPr>
        <w:rPr>
          <w:rFonts w:ascii="Tahoma" w:hAnsi="Tahoma" w:cs="Tahoma"/>
        </w:rPr>
      </w:pPr>
    </w:p>
    <w:p w14:paraId="0A5ADA3D" w14:textId="77777777" w:rsidR="000411E6" w:rsidRPr="00A81D70" w:rsidRDefault="000411E6" w:rsidP="000411E6">
      <w:pPr>
        <w:rPr>
          <w:rFonts w:ascii="Tahoma" w:hAnsi="Tahoma" w:cs="Tahoma"/>
        </w:rPr>
      </w:pPr>
      <w:r w:rsidRPr="00A81D70">
        <w:rPr>
          <w:rFonts w:ascii="Tahoma" w:hAnsi="Tahoma" w:cs="Tahoma"/>
        </w:rPr>
        <w:t xml:space="preserve">Om verwarring of zelfs onbegrip door verschillend woordgebruik binnen jeugdhulp, </w:t>
      </w:r>
      <w:proofErr w:type="spellStart"/>
      <w:r w:rsidRPr="00A81D70">
        <w:rPr>
          <w:rFonts w:ascii="Tahoma" w:hAnsi="Tahoma" w:cs="Tahoma"/>
        </w:rPr>
        <w:t>Wmo</w:t>
      </w:r>
      <w:proofErr w:type="spellEnd"/>
      <w:r w:rsidRPr="00A81D70">
        <w:rPr>
          <w:rFonts w:ascii="Tahoma" w:hAnsi="Tahoma" w:cs="Tahoma"/>
        </w:rPr>
        <w:t xml:space="preserve"> en MO/BW te voorkomen, is door gemeenten bij het maken van de nieuwe integrale productenstructuur ingezet op een gemeenschappelijke taal. Op basis hiervan is een lijst met integrale producten ontwikkeld en is bepaald welk producten zich niet</w:t>
      </w:r>
    </w:p>
    <w:p w14:paraId="5A7313AD" w14:textId="77777777" w:rsidR="000411E6" w:rsidRPr="00A81D70" w:rsidRDefault="000411E6" w:rsidP="000411E6">
      <w:pPr>
        <w:rPr>
          <w:rFonts w:ascii="Tahoma" w:hAnsi="Tahoma" w:cs="Tahoma"/>
        </w:rPr>
      </w:pPr>
      <w:r w:rsidRPr="00A81D70">
        <w:rPr>
          <w:rFonts w:ascii="Tahoma" w:hAnsi="Tahoma" w:cs="Tahoma"/>
        </w:rPr>
        <w:t xml:space="preserve">lenen voor integraliteit. De integrale en niet-integrale zorg- en ondersteuningsproducten staan in het Zorgproductenboek, onderdeel van de Raamovereenkomst. Dit document staat ook op </w:t>
      </w:r>
      <w:hyperlink r:id="rId11" w:history="1">
        <w:r w:rsidRPr="00A81D70">
          <w:rPr>
            <w:rStyle w:val="Standaard-inkleurChar"/>
            <w:rFonts w:ascii="Tahoma" w:hAnsi="Tahoma" w:cs="Tahoma"/>
            <w:color w:val="auto"/>
          </w:rPr>
          <w:t>www.zorgregiomijov.nl</w:t>
        </w:r>
      </w:hyperlink>
      <w:r w:rsidRPr="00A81D70">
        <w:rPr>
          <w:rStyle w:val="Standaard-inkleurChar"/>
          <w:rFonts w:ascii="Tahoma" w:hAnsi="Tahoma" w:cs="Tahoma"/>
          <w:color w:val="auto"/>
        </w:rPr>
        <w:t>.</w:t>
      </w:r>
      <w:r w:rsidRPr="00A81D70">
        <w:rPr>
          <w:rFonts w:ascii="Tahoma" w:hAnsi="Tahoma" w:cs="Tahoma"/>
        </w:rPr>
        <w:t xml:space="preserve"> </w:t>
      </w:r>
    </w:p>
    <w:p w14:paraId="0BC6B28F" w14:textId="77777777" w:rsidR="000411E6" w:rsidRPr="00A81D70" w:rsidRDefault="000411E6" w:rsidP="000411E6">
      <w:pPr>
        <w:rPr>
          <w:rFonts w:ascii="Tahoma" w:hAnsi="Tahoma" w:cs="Tahoma"/>
        </w:rPr>
      </w:pPr>
    </w:p>
    <w:p w14:paraId="60BCE234" w14:textId="0CBAFA71" w:rsidR="000411E6" w:rsidRDefault="000411E6" w:rsidP="007F48FD">
      <w:pPr>
        <w:pStyle w:val="Standaard-inkleur"/>
        <w:numPr>
          <w:ilvl w:val="1"/>
          <w:numId w:val="9"/>
        </w:numPr>
        <w:rPr>
          <w:rFonts w:ascii="Tahoma" w:hAnsi="Tahoma" w:cs="Tahoma"/>
        </w:rPr>
      </w:pPr>
      <w:bookmarkStart w:id="47" w:name="_Toc511729159"/>
      <w:bookmarkStart w:id="48" w:name="_Toc511729275"/>
      <w:bookmarkStart w:id="49" w:name="_Toc13474237"/>
      <w:r w:rsidRPr="00A81D70">
        <w:rPr>
          <w:rFonts w:ascii="Tahoma" w:hAnsi="Tahoma" w:cs="Tahoma"/>
        </w:rPr>
        <w:t>Procesverloop</w:t>
      </w:r>
      <w:bookmarkEnd w:id="47"/>
      <w:bookmarkEnd w:id="48"/>
      <w:bookmarkEnd w:id="49"/>
      <w:r w:rsidRPr="00A81D70">
        <w:rPr>
          <w:rFonts w:ascii="Tahoma" w:hAnsi="Tahoma" w:cs="Tahoma"/>
        </w:rPr>
        <w:t xml:space="preserve"> </w:t>
      </w:r>
    </w:p>
    <w:p w14:paraId="128BE368" w14:textId="77777777" w:rsidR="00E91E67" w:rsidRPr="00E91E67" w:rsidRDefault="00E91E67" w:rsidP="00E91E67">
      <w:pPr>
        <w:rPr>
          <w:rFonts w:ascii="Tahoma" w:hAnsi="Tahoma" w:cs="Tahoma"/>
        </w:rPr>
      </w:pPr>
      <w:r w:rsidRPr="00E91E67">
        <w:rPr>
          <w:rFonts w:ascii="Tahoma" w:hAnsi="Tahoma" w:cs="Tahoma"/>
        </w:rPr>
        <w:t xml:space="preserve">Een cliënt of een gezin met een hulp- of ondersteuningsbehoefte, kan bij meerdere verwijzers terecht. Dit is de gemeentelijke toegang (centrum, loket of wijkteams) of, in het geval van Jeugdhulp, een andere wettelijke verwijzer. </w:t>
      </w:r>
    </w:p>
    <w:p w14:paraId="1B9FC308" w14:textId="77777777" w:rsidR="00E91E67" w:rsidRPr="00E91E67" w:rsidRDefault="00E91E67" w:rsidP="00E91E67">
      <w:pPr>
        <w:rPr>
          <w:rFonts w:ascii="Tahoma" w:hAnsi="Tahoma" w:cs="Tahoma"/>
        </w:rPr>
      </w:pPr>
      <w:r w:rsidRPr="00E91E67">
        <w:rPr>
          <w:rFonts w:ascii="Tahoma" w:hAnsi="Tahoma" w:cs="Tahoma"/>
        </w:rPr>
        <w:br/>
        <w:t>De gemeente wijst de verstrekte WMO- en/of Jeugdhulp toe. Cliënten en/of gezinnen die door de lokale toegang naar de zorgaanbieder verwezen worden, hebben een verwijzing én een toewijzing (Wmo301 of JW301). Op basis hiervan weet de zorgaanbieder dat die gemeente conform de afgegeven toewijzing betaald, indien de hulp- en ondersteuning volgens contractafspraken wordt verleend.</w:t>
      </w:r>
    </w:p>
    <w:p w14:paraId="5B09D0DD" w14:textId="77777777" w:rsidR="00E91E67" w:rsidRPr="00E91E67" w:rsidRDefault="00E91E67" w:rsidP="00E91E67">
      <w:pPr>
        <w:rPr>
          <w:rFonts w:ascii="Tahoma" w:hAnsi="Tahoma" w:cs="Tahoma"/>
        </w:rPr>
      </w:pPr>
    </w:p>
    <w:p w14:paraId="229E88A7" w14:textId="77777777" w:rsidR="00E91E67" w:rsidRPr="00E91E67" w:rsidRDefault="00E91E67" w:rsidP="00E91E67">
      <w:pPr>
        <w:rPr>
          <w:rFonts w:ascii="Tahoma" w:hAnsi="Tahoma" w:cs="Tahoma"/>
        </w:rPr>
      </w:pPr>
      <w:r w:rsidRPr="00E91E67">
        <w:rPr>
          <w:rFonts w:ascii="Tahoma" w:hAnsi="Tahoma" w:cs="Tahoma"/>
        </w:rPr>
        <w:t>De processen in de verschillende mogelijke scenario’s zijn weergeven in de bijlagen van dit protocol.</w:t>
      </w:r>
    </w:p>
    <w:p w14:paraId="7C266EE7" w14:textId="69799A69" w:rsidR="00E91E67" w:rsidRDefault="00E91E67" w:rsidP="00E91E67">
      <w:pPr>
        <w:pStyle w:val="Standaard-inkleur"/>
        <w:rPr>
          <w:rFonts w:ascii="Tahoma" w:hAnsi="Tahoma" w:cs="Tahoma"/>
        </w:rPr>
      </w:pPr>
    </w:p>
    <w:p w14:paraId="37D0A4D9" w14:textId="41E402E7" w:rsidR="000411E6" w:rsidRPr="00A81D70" w:rsidRDefault="000411E6" w:rsidP="00E91E67">
      <w:pPr>
        <w:pStyle w:val="Standaard-inkleur"/>
        <w:rPr>
          <w:rFonts w:ascii="Tahoma" w:eastAsiaTheme="majorEastAsia" w:hAnsi="Tahoma" w:cs="Tahoma"/>
          <w:b/>
          <w:caps/>
          <w:spacing w:val="-10"/>
          <w:kern w:val="28"/>
          <w:sz w:val="20"/>
          <w:szCs w:val="20"/>
        </w:rPr>
      </w:pPr>
      <w:r w:rsidRPr="00A81D70">
        <w:rPr>
          <w:rFonts w:ascii="Tahoma" w:hAnsi="Tahoma" w:cs="Tahoma"/>
          <w:sz w:val="20"/>
          <w:szCs w:val="20"/>
        </w:rPr>
        <w:br w:type="page"/>
      </w:r>
    </w:p>
    <w:p w14:paraId="5A50D90B" w14:textId="77777777" w:rsidR="000411E6" w:rsidRPr="00A81D70" w:rsidRDefault="0000557B" w:rsidP="007F48FD">
      <w:pPr>
        <w:pStyle w:val="Kop1"/>
        <w:numPr>
          <w:ilvl w:val="0"/>
          <w:numId w:val="9"/>
        </w:numPr>
        <w:rPr>
          <w:rFonts w:ascii="Tahoma" w:hAnsi="Tahoma" w:cs="Tahoma"/>
        </w:rPr>
      </w:pPr>
      <w:bookmarkStart w:id="50" w:name="_Toc511729160"/>
      <w:bookmarkStart w:id="51" w:name="_Toc511729276"/>
      <w:bookmarkStart w:id="52" w:name="_Toc13474238"/>
      <w:bookmarkStart w:id="53" w:name="_Toc13839404"/>
      <w:bookmarkStart w:id="54" w:name="_Toc13913081"/>
      <w:r w:rsidRPr="00A81D70">
        <w:rPr>
          <w:rFonts w:ascii="Tahoma" w:hAnsi="Tahoma" w:cs="Tahoma"/>
        </w:rPr>
        <w:lastRenderedPageBreak/>
        <w:t>G</w:t>
      </w:r>
      <w:r w:rsidR="000411E6" w:rsidRPr="00A81D70">
        <w:rPr>
          <w:rFonts w:ascii="Tahoma" w:hAnsi="Tahoma" w:cs="Tahoma"/>
        </w:rPr>
        <w:t xml:space="preserve">ebruik </w:t>
      </w:r>
      <w:r w:rsidR="00D04E60" w:rsidRPr="00A81D70">
        <w:rPr>
          <w:rFonts w:ascii="Tahoma" w:hAnsi="Tahoma" w:cs="Tahoma"/>
        </w:rPr>
        <w:t>S</w:t>
      </w:r>
      <w:r w:rsidR="000411E6" w:rsidRPr="00A81D70">
        <w:rPr>
          <w:rFonts w:ascii="Tahoma" w:hAnsi="Tahoma" w:cs="Tahoma"/>
        </w:rPr>
        <w:t xml:space="preserve">tandaard </w:t>
      </w:r>
      <w:r w:rsidR="00D04E60" w:rsidRPr="00A81D70">
        <w:rPr>
          <w:rFonts w:ascii="Tahoma" w:hAnsi="Tahoma" w:cs="Tahoma"/>
        </w:rPr>
        <w:t>A</w:t>
      </w:r>
      <w:r w:rsidR="000411E6" w:rsidRPr="00A81D70">
        <w:rPr>
          <w:rFonts w:ascii="Tahoma" w:hAnsi="Tahoma" w:cs="Tahoma"/>
        </w:rPr>
        <w:t>dministratieprotoc</w:t>
      </w:r>
      <w:bookmarkEnd w:id="50"/>
      <w:bookmarkEnd w:id="51"/>
      <w:r w:rsidR="000411E6" w:rsidRPr="00A81D70">
        <w:rPr>
          <w:rFonts w:ascii="Tahoma" w:hAnsi="Tahoma" w:cs="Tahoma"/>
        </w:rPr>
        <w:t>ol</w:t>
      </w:r>
      <w:bookmarkEnd w:id="52"/>
      <w:r w:rsidR="00D04E60" w:rsidRPr="00A81D70">
        <w:rPr>
          <w:rFonts w:ascii="Tahoma" w:hAnsi="Tahoma" w:cs="Tahoma"/>
        </w:rPr>
        <w:t xml:space="preserve"> Inspanningsgericht</w:t>
      </w:r>
      <w:bookmarkEnd w:id="53"/>
      <w:bookmarkEnd w:id="54"/>
    </w:p>
    <w:p w14:paraId="6AA36E62" w14:textId="77777777" w:rsidR="000411E6" w:rsidRPr="00A81D70" w:rsidRDefault="000411E6" w:rsidP="000411E6">
      <w:pPr>
        <w:rPr>
          <w:rFonts w:ascii="Tahoma" w:hAnsi="Tahoma" w:cs="Tahoma"/>
        </w:rPr>
      </w:pPr>
      <w:r w:rsidRPr="00A81D70">
        <w:rPr>
          <w:rFonts w:ascii="Tahoma" w:hAnsi="Tahoma" w:cs="Tahoma"/>
        </w:rPr>
        <w:t xml:space="preserve">Gemeenten werken volgens de laatste versie van het </w:t>
      </w:r>
      <w:r w:rsidRPr="00A81D70">
        <w:rPr>
          <w:rFonts w:ascii="Tahoma" w:hAnsi="Tahoma" w:cs="Tahoma"/>
          <w:i/>
        </w:rPr>
        <w:t>Standaard Administratie Protocol Inspanningsgericht</w:t>
      </w:r>
      <w:r w:rsidRPr="00A81D70">
        <w:rPr>
          <w:rFonts w:ascii="Tahoma" w:hAnsi="Tahoma" w:cs="Tahoma"/>
        </w:rPr>
        <w:t xml:space="preserve">, zoals opgesteld door het Ketenbureau i-Sociaal domein. Dit protocol heeft als uitgangspunt dat conform de landelijke </w:t>
      </w:r>
      <w:proofErr w:type="spellStart"/>
      <w:r w:rsidRPr="00A81D70">
        <w:rPr>
          <w:rFonts w:ascii="Tahoma" w:hAnsi="Tahoma" w:cs="Tahoma"/>
        </w:rPr>
        <w:t>iStandaarden</w:t>
      </w:r>
      <w:proofErr w:type="spellEnd"/>
      <w:r w:rsidRPr="00A81D70">
        <w:rPr>
          <w:rFonts w:ascii="Tahoma" w:hAnsi="Tahoma" w:cs="Tahoma"/>
        </w:rPr>
        <w:t xml:space="preserve"> wordt gewerkt.</w:t>
      </w:r>
    </w:p>
    <w:p w14:paraId="1ACE9B51" w14:textId="77777777" w:rsidR="000411E6" w:rsidRPr="00A81D70" w:rsidRDefault="000411E6" w:rsidP="000411E6">
      <w:pPr>
        <w:rPr>
          <w:rFonts w:ascii="Tahoma" w:hAnsi="Tahoma" w:cs="Tahoma"/>
        </w:rPr>
      </w:pPr>
    </w:p>
    <w:p w14:paraId="0329339E" w14:textId="77777777" w:rsidR="00DB4146" w:rsidRPr="00A81D70" w:rsidRDefault="000411E6" w:rsidP="000411E6">
      <w:pPr>
        <w:rPr>
          <w:rFonts w:ascii="Tahoma" w:hAnsi="Tahoma" w:cs="Tahoma"/>
        </w:rPr>
      </w:pPr>
      <w:r w:rsidRPr="00A81D70">
        <w:rPr>
          <w:rFonts w:ascii="Tahoma" w:hAnsi="Tahoma" w:cs="Tahoma"/>
        </w:rPr>
        <w:t xml:space="preserve">Op een aantal punten wijst het standaard administratieprotocol naar </w:t>
      </w:r>
      <w:r w:rsidR="00DB4146" w:rsidRPr="00A81D70">
        <w:rPr>
          <w:rFonts w:ascii="Tahoma" w:hAnsi="Tahoma" w:cs="Tahoma"/>
        </w:rPr>
        <w:t xml:space="preserve">de </w:t>
      </w:r>
      <w:r w:rsidRPr="00A81D70">
        <w:rPr>
          <w:rFonts w:ascii="Tahoma" w:hAnsi="Tahoma" w:cs="Tahoma"/>
        </w:rPr>
        <w:t xml:space="preserve">nog te </w:t>
      </w:r>
      <w:r w:rsidR="00DB4146" w:rsidRPr="00A81D70">
        <w:rPr>
          <w:rFonts w:ascii="Tahoma" w:hAnsi="Tahoma" w:cs="Tahoma"/>
        </w:rPr>
        <w:t>ontwikkelen</w:t>
      </w:r>
      <w:r w:rsidRPr="00A81D70">
        <w:rPr>
          <w:rFonts w:ascii="Tahoma" w:hAnsi="Tahoma" w:cs="Tahoma"/>
        </w:rPr>
        <w:t xml:space="preserve"> afsprakenkaart of reeds gemaakte contractafspraken. </w:t>
      </w:r>
    </w:p>
    <w:p w14:paraId="5EADE8EC" w14:textId="77777777" w:rsidR="00DB4146" w:rsidRPr="00A81D70" w:rsidRDefault="00DB4146" w:rsidP="000411E6">
      <w:pPr>
        <w:rPr>
          <w:rFonts w:ascii="Tahoma" w:hAnsi="Tahoma" w:cs="Tahoma"/>
        </w:rPr>
      </w:pPr>
    </w:p>
    <w:p w14:paraId="50CD8C3D" w14:textId="77777777" w:rsidR="00645E35" w:rsidRDefault="000411E6" w:rsidP="000411E6">
      <w:pPr>
        <w:rPr>
          <w:rFonts w:ascii="Tahoma" w:hAnsi="Tahoma" w:cs="Tahoma"/>
        </w:rPr>
      </w:pPr>
      <w:r w:rsidRPr="00A81D70">
        <w:rPr>
          <w:rFonts w:ascii="Tahoma" w:hAnsi="Tahoma" w:cs="Tahoma"/>
        </w:rPr>
        <w:t xml:space="preserve">Daar waar afspraken (nog) in het </w:t>
      </w:r>
      <w:r w:rsidRPr="00A81D70">
        <w:rPr>
          <w:rFonts w:ascii="Tahoma" w:hAnsi="Tahoma" w:cs="Tahoma"/>
          <w:i/>
        </w:rPr>
        <w:t>Standaard Administratie Protocol Inspanningsgericht</w:t>
      </w:r>
      <w:r w:rsidRPr="00A81D70">
        <w:rPr>
          <w:rFonts w:ascii="Tahoma" w:hAnsi="Tahoma" w:cs="Tahoma"/>
        </w:rPr>
        <w:t xml:space="preserve"> ontbreken, zijn in dit hoofdstuk nadere afspraken of verduidelijkingen toegevoegd. De toevoegingen staan </w:t>
      </w:r>
      <w:r w:rsidR="00645E35">
        <w:rPr>
          <w:rFonts w:ascii="Tahoma" w:hAnsi="Tahoma" w:cs="Tahoma"/>
        </w:rPr>
        <w:t>dichtgedrukt ingevoegd in</w:t>
      </w:r>
      <w:r w:rsidRPr="00A81D70">
        <w:rPr>
          <w:rFonts w:ascii="Tahoma" w:hAnsi="Tahoma" w:cs="Tahoma"/>
        </w:rPr>
        <w:t xml:space="preserve"> de hoofdstukken</w:t>
      </w:r>
      <w:r w:rsidR="00645E35">
        <w:rPr>
          <w:rFonts w:ascii="Tahoma" w:hAnsi="Tahoma" w:cs="Tahoma"/>
        </w:rPr>
        <w:t>.</w:t>
      </w:r>
    </w:p>
    <w:p w14:paraId="7889DD38" w14:textId="77777777" w:rsidR="000411E6" w:rsidRPr="00A81D70" w:rsidRDefault="000411E6" w:rsidP="000411E6">
      <w:pPr>
        <w:rPr>
          <w:rFonts w:ascii="Tahoma" w:hAnsi="Tahoma" w:cs="Tahoma"/>
          <w:sz w:val="20"/>
          <w:szCs w:val="20"/>
        </w:rPr>
      </w:pPr>
      <w:r w:rsidRPr="00A81D70">
        <w:rPr>
          <w:rFonts w:ascii="Tahoma" w:hAnsi="Tahoma" w:cs="Tahoma"/>
        </w:rPr>
        <w:t xml:space="preserve"> </w:t>
      </w:r>
    </w:p>
    <w:p w14:paraId="5BF89E1C" w14:textId="77777777" w:rsidR="000411E6" w:rsidRPr="00A81D70" w:rsidRDefault="00645E35" w:rsidP="000411E6">
      <w:pPr>
        <w:rPr>
          <w:rFonts w:ascii="Tahoma" w:hAnsi="Tahoma" w:cs="Tahoma"/>
        </w:rPr>
      </w:pPr>
      <w:bookmarkStart w:id="55" w:name="_3.1_Toewijzing_langs"/>
      <w:bookmarkEnd w:id="55"/>
      <w:r>
        <w:rPr>
          <w:rFonts w:ascii="Tahoma" w:hAnsi="Tahoma" w:cs="Tahoma"/>
        </w:rPr>
        <w:t>Binnen de zorgregio wordt regionaal ingekochte h</w:t>
      </w:r>
      <w:r w:rsidR="000411E6" w:rsidRPr="00A81D70">
        <w:rPr>
          <w:rFonts w:ascii="Tahoma" w:hAnsi="Tahoma" w:cs="Tahoma"/>
        </w:rPr>
        <w:t>ulp- en ondersteuning altijd specifiek toegewezen</w:t>
      </w:r>
      <w:r>
        <w:rPr>
          <w:rFonts w:ascii="Tahoma" w:hAnsi="Tahoma" w:cs="Tahoma"/>
        </w:rPr>
        <w:t xml:space="preserve"> en niet aspecifiek</w:t>
      </w:r>
      <w:r w:rsidR="000411E6" w:rsidRPr="00A81D70">
        <w:rPr>
          <w:rFonts w:ascii="Tahoma" w:hAnsi="Tahoma" w:cs="Tahoma"/>
        </w:rPr>
        <w:t xml:space="preserve">. </w:t>
      </w:r>
    </w:p>
    <w:p w14:paraId="6BD6803F" w14:textId="77777777" w:rsidR="000411E6" w:rsidRPr="00A81D70" w:rsidRDefault="000411E6" w:rsidP="000411E6">
      <w:pPr>
        <w:rPr>
          <w:rFonts w:ascii="Tahoma" w:hAnsi="Tahoma" w:cs="Tahoma"/>
          <w:sz w:val="20"/>
          <w:szCs w:val="20"/>
        </w:rPr>
      </w:pPr>
    </w:p>
    <w:p w14:paraId="1F02D631" w14:textId="77777777" w:rsidR="000411E6" w:rsidRPr="00A81D70" w:rsidRDefault="000411E6" w:rsidP="0027534C">
      <w:pPr>
        <w:pStyle w:val="Kop1"/>
        <w:numPr>
          <w:ilvl w:val="0"/>
          <w:numId w:val="9"/>
        </w:numPr>
        <w:rPr>
          <w:rFonts w:ascii="Tahoma" w:hAnsi="Tahoma" w:cs="Tahoma"/>
        </w:rPr>
      </w:pPr>
      <w:bookmarkStart w:id="56" w:name="_Toc13474240"/>
      <w:bookmarkStart w:id="57" w:name="_Toc13839405"/>
      <w:bookmarkStart w:id="58" w:name="_Toc13913082"/>
      <w:r w:rsidRPr="00A81D70">
        <w:rPr>
          <w:rFonts w:ascii="Tahoma" w:hAnsi="Tahoma" w:cs="Tahoma"/>
        </w:rPr>
        <w:t>Werkwijze</w:t>
      </w:r>
      <w:r w:rsidR="005E42DD" w:rsidRPr="00A81D70">
        <w:rPr>
          <w:rFonts w:ascii="Tahoma" w:hAnsi="Tahoma" w:cs="Tahoma"/>
        </w:rPr>
        <w:t xml:space="preserve"> verzoek om toewijzing specifiek</w:t>
      </w:r>
      <w:bookmarkEnd w:id="56"/>
      <w:bookmarkEnd w:id="57"/>
      <w:bookmarkEnd w:id="58"/>
    </w:p>
    <w:p w14:paraId="4ADFDF74"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Het indienen van een 315-bericht is verplicht bij een wettelijke, niet-gemeentelijke</w:t>
      </w:r>
    </w:p>
    <w:p w14:paraId="098C5430" w14:textId="77777777" w:rsidR="00F93958" w:rsidRPr="00A81D70" w:rsidRDefault="00F93958" w:rsidP="00DD33C9">
      <w:pPr>
        <w:pStyle w:val="Lijstalinea"/>
        <w:rPr>
          <w:rFonts w:ascii="Tahoma" w:hAnsi="Tahoma" w:cs="Tahoma"/>
        </w:rPr>
      </w:pPr>
      <w:r w:rsidRPr="00A81D70">
        <w:rPr>
          <w:rFonts w:ascii="Tahoma" w:hAnsi="Tahoma" w:cs="Tahoma"/>
        </w:rPr>
        <w:t>verwijzer.</w:t>
      </w:r>
    </w:p>
    <w:p w14:paraId="67867041" w14:textId="77777777" w:rsidR="00C55964" w:rsidRPr="00A81D70" w:rsidRDefault="00C55964" w:rsidP="00DD33C9">
      <w:pPr>
        <w:pStyle w:val="Lijstalinea"/>
        <w:rPr>
          <w:rFonts w:ascii="Tahoma" w:hAnsi="Tahoma" w:cs="Tahoma"/>
          <w:sz w:val="18"/>
          <w:szCs w:val="18"/>
        </w:rPr>
      </w:pPr>
      <w:r w:rsidRPr="00A81D70">
        <w:rPr>
          <w:rFonts w:ascii="Tahoma" w:hAnsi="Tahoma" w:cs="Tahoma"/>
          <w:b/>
          <w:sz w:val="18"/>
          <w:szCs w:val="18"/>
        </w:rPr>
        <w:t>Aanvulling:</w:t>
      </w:r>
      <w:r w:rsidRPr="00A81D70">
        <w:rPr>
          <w:rFonts w:ascii="Tahoma" w:hAnsi="Tahoma" w:cs="Tahoma"/>
          <w:sz w:val="18"/>
          <w:szCs w:val="18"/>
        </w:rPr>
        <w:t xml:space="preserve">  Het 315-bericht wordt niet gebruikt in de volgende gevallen:</w:t>
      </w:r>
    </w:p>
    <w:p w14:paraId="2B8D5E02" w14:textId="77777777" w:rsidR="00B973CB" w:rsidRPr="00A81D70" w:rsidRDefault="00C55964" w:rsidP="00B973CB">
      <w:pPr>
        <w:pStyle w:val="Lijstalinea"/>
        <w:numPr>
          <w:ilvl w:val="1"/>
          <w:numId w:val="11"/>
        </w:numPr>
        <w:rPr>
          <w:rFonts w:ascii="Tahoma" w:hAnsi="Tahoma" w:cs="Tahoma"/>
          <w:sz w:val="18"/>
          <w:szCs w:val="18"/>
        </w:rPr>
      </w:pPr>
      <w:r w:rsidRPr="00A81D70">
        <w:rPr>
          <w:rFonts w:ascii="Tahoma" w:hAnsi="Tahoma" w:cs="Tahoma"/>
          <w:sz w:val="18"/>
          <w:szCs w:val="18"/>
        </w:rPr>
        <w:t xml:space="preserve">Bij </w:t>
      </w:r>
      <w:r w:rsidR="00645E35">
        <w:rPr>
          <w:rFonts w:ascii="Tahoma" w:hAnsi="Tahoma" w:cs="Tahoma"/>
          <w:sz w:val="18"/>
          <w:szCs w:val="18"/>
        </w:rPr>
        <w:t xml:space="preserve">hulp op basis van een </w:t>
      </w:r>
      <w:r w:rsidR="006F6494" w:rsidRPr="00A81D70">
        <w:rPr>
          <w:rFonts w:ascii="Tahoma" w:hAnsi="Tahoma" w:cs="Tahoma"/>
          <w:sz w:val="18"/>
          <w:szCs w:val="18"/>
        </w:rPr>
        <w:t>bepaling jeugdhulp</w:t>
      </w:r>
      <w:r w:rsidRPr="00A81D70">
        <w:rPr>
          <w:rFonts w:ascii="Tahoma" w:hAnsi="Tahoma" w:cs="Tahoma"/>
          <w:sz w:val="18"/>
          <w:szCs w:val="18"/>
        </w:rPr>
        <w:t xml:space="preserve"> door een gecertificeerde instelling </w:t>
      </w:r>
      <w:r w:rsidR="00A75945" w:rsidRPr="00A81D70">
        <w:rPr>
          <w:rFonts w:ascii="Tahoma" w:hAnsi="Tahoma" w:cs="Tahoma"/>
          <w:sz w:val="18"/>
          <w:szCs w:val="18"/>
        </w:rPr>
        <w:t xml:space="preserve">(zie </w:t>
      </w:r>
      <w:hyperlink w:anchor="_3.3_Aanvullende_jeugdhulp" w:history="1">
        <w:r w:rsidR="00441733">
          <w:rPr>
            <w:rStyle w:val="Hyperlink"/>
            <w:rFonts w:ascii="Tahoma" w:hAnsi="Tahoma" w:cs="Tahoma"/>
            <w:sz w:val="18"/>
            <w:szCs w:val="18"/>
          </w:rPr>
          <w:t>hoofdstuk 11</w:t>
        </w:r>
      </w:hyperlink>
      <w:r w:rsidR="00A75945" w:rsidRPr="00A81D70">
        <w:rPr>
          <w:rFonts w:ascii="Tahoma" w:hAnsi="Tahoma" w:cs="Tahoma"/>
          <w:sz w:val="18"/>
          <w:szCs w:val="18"/>
        </w:rPr>
        <w:t>)</w:t>
      </w:r>
    </w:p>
    <w:p w14:paraId="695C37E2" w14:textId="77777777" w:rsidR="00C55964" w:rsidRPr="00A81D70" w:rsidRDefault="00C55964" w:rsidP="00B973CB">
      <w:pPr>
        <w:pStyle w:val="Lijstalinea"/>
        <w:numPr>
          <w:ilvl w:val="1"/>
          <w:numId w:val="11"/>
        </w:numPr>
        <w:rPr>
          <w:rFonts w:ascii="Tahoma" w:hAnsi="Tahoma" w:cs="Tahoma"/>
          <w:sz w:val="18"/>
          <w:szCs w:val="18"/>
        </w:rPr>
      </w:pPr>
      <w:r w:rsidRPr="00A81D70">
        <w:rPr>
          <w:rFonts w:ascii="Tahoma" w:hAnsi="Tahoma" w:cs="Tahoma"/>
          <w:sz w:val="18"/>
          <w:szCs w:val="18"/>
        </w:rPr>
        <w:t xml:space="preserve">Bij hulp- en ondersteuning die vallen onder </w:t>
      </w:r>
      <w:proofErr w:type="spellStart"/>
      <w:r w:rsidRPr="00A81D70">
        <w:rPr>
          <w:rFonts w:ascii="Tahoma" w:hAnsi="Tahoma" w:cs="Tahoma"/>
          <w:sz w:val="18"/>
          <w:szCs w:val="18"/>
        </w:rPr>
        <w:t>Wmo</w:t>
      </w:r>
      <w:proofErr w:type="spellEnd"/>
      <w:r w:rsidRPr="00A81D70">
        <w:rPr>
          <w:rFonts w:ascii="Tahoma" w:hAnsi="Tahoma" w:cs="Tahoma"/>
          <w:sz w:val="18"/>
          <w:szCs w:val="18"/>
        </w:rPr>
        <w:t xml:space="preserve"> en Maatschappelijke opvang/Beschermd Wonen</w:t>
      </w:r>
    </w:p>
    <w:p w14:paraId="11D8CC0B" w14:textId="77777777" w:rsidR="00F93958" w:rsidRPr="00A81D70" w:rsidRDefault="00F93958" w:rsidP="00F93958">
      <w:pPr>
        <w:rPr>
          <w:rFonts w:ascii="Tahoma" w:hAnsi="Tahoma" w:cs="Tahoma"/>
        </w:rPr>
      </w:pPr>
    </w:p>
    <w:p w14:paraId="45188DE6"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Bij een verwijzing door een huisarts, jeugdarts, medisch specialist of gecertificeerde</w:t>
      </w:r>
    </w:p>
    <w:p w14:paraId="5A088A78" w14:textId="77777777" w:rsidR="00F93958" w:rsidRPr="00A81D70" w:rsidRDefault="00F93958" w:rsidP="00DD33C9">
      <w:pPr>
        <w:pStyle w:val="Lijstalinea"/>
        <w:rPr>
          <w:rFonts w:ascii="Tahoma" w:hAnsi="Tahoma" w:cs="Tahoma"/>
        </w:rPr>
      </w:pPr>
      <w:r w:rsidRPr="00A81D70">
        <w:rPr>
          <w:rFonts w:ascii="Tahoma" w:hAnsi="Tahoma" w:cs="Tahoma"/>
        </w:rPr>
        <w:t>instelling moet de aanbieder per aanvraag in het bezit zijn van een verwijzing afgegeven</w:t>
      </w:r>
      <w:r w:rsidR="006F6494" w:rsidRPr="00A81D70">
        <w:rPr>
          <w:rFonts w:ascii="Tahoma" w:hAnsi="Tahoma" w:cs="Tahoma"/>
        </w:rPr>
        <w:t xml:space="preserve"> </w:t>
      </w:r>
      <w:r w:rsidRPr="00A81D70">
        <w:rPr>
          <w:rFonts w:ascii="Tahoma" w:hAnsi="Tahoma" w:cs="Tahoma"/>
        </w:rPr>
        <w:t>door de verwijzer aan de cliënt.</w:t>
      </w:r>
    </w:p>
    <w:p w14:paraId="14B4F63D" w14:textId="77777777" w:rsidR="00F93958" w:rsidRPr="00A81D70" w:rsidRDefault="00F93958" w:rsidP="00F93958">
      <w:pPr>
        <w:pStyle w:val="Lijstalinea"/>
        <w:ind w:left="360"/>
        <w:rPr>
          <w:rFonts w:ascii="Tahoma" w:hAnsi="Tahoma" w:cs="Tahoma"/>
        </w:rPr>
      </w:pPr>
    </w:p>
    <w:p w14:paraId="7D573110"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De aanbieder stuurt binnen 5 werkdagen na de intake een 315-bericht.</w:t>
      </w:r>
      <w:r w:rsidR="00C44C0B" w:rsidRPr="00A81D70">
        <w:rPr>
          <w:rStyle w:val="Voetnootmarkering"/>
          <w:rFonts w:ascii="Tahoma" w:hAnsi="Tahoma" w:cs="Tahoma"/>
        </w:rPr>
        <w:footnoteReference w:id="1"/>
      </w:r>
    </w:p>
    <w:p w14:paraId="6028A456" w14:textId="77777777" w:rsidR="008D2FF0" w:rsidRPr="008D2FF0" w:rsidRDefault="00C55964" w:rsidP="008D2FF0">
      <w:pPr>
        <w:ind w:left="360"/>
        <w:rPr>
          <w:rFonts w:ascii="Tahoma" w:hAnsi="Tahoma" w:cs="Tahoma"/>
          <w:sz w:val="18"/>
          <w:szCs w:val="18"/>
        </w:rPr>
      </w:pPr>
      <w:r w:rsidRPr="008D2FF0">
        <w:rPr>
          <w:rFonts w:ascii="Tahoma" w:hAnsi="Tahoma" w:cs="Tahoma"/>
          <w:b/>
          <w:sz w:val="18"/>
          <w:szCs w:val="18"/>
        </w:rPr>
        <w:t xml:space="preserve">Aanvulling: </w:t>
      </w:r>
    </w:p>
    <w:p w14:paraId="150227C7" w14:textId="0E4A737C" w:rsidR="00C55964" w:rsidRPr="008D2FF0" w:rsidRDefault="00C55964" w:rsidP="008D2FF0">
      <w:pPr>
        <w:pStyle w:val="Lijstalinea"/>
        <w:numPr>
          <w:ilvl w:val="0"/>
          <w:numId w:val="22"/>
        </w:numPr>
        <w:rPr>
          <w:rFonts w:ascii="Tahoma" w:hAnsi="Tahoma" w:cs="Tahoma"/>
          <w:sz w:val="18"/>
          <w:szCs w:val="18"/>
        </w:rPr>
      </w:pPr>
      <w:r w:rsidRPr="008D2FF0">
        <w:rPr>
          <w:rFonts w:ascii="Tahoma" w:hAnsi="Tahoma" w:cs="Tahoma"/>
          <w:sz w:val="18"/>
          <w:szCs w:val="18"/>
        </w:rPr>
        <w:t xml:space="preserve">Voor </w:t>
      </w:r>
      <w:proofErr w:type="spellStart"/>
      <w:r w:rsidRPr="008D2FF0">
        <w:rPr>
          <w:rFonts w:ascii="Tahoma" w:hAnsi="Tahoma" w:cs="Tahoma"/>
          <w:sz w:val="18"/>
          <w:szCs w:val="18"/>
        </w:rPr>
        <w:t>sGGZ</w:t>
      </w:r>
      <w:proofErr w:type="spellEnd"/>
      <w:r w:rsidRPr="008D2FF0">
        <w:rPr>
          <w:rFonts w:ascii="Tahoma" w:hAnsi="Tahoma" w:cs="Tahoma"/>
          <w:sz w:val="18"/>
          <w:szCs w:val="18"/>
        </w:rPr>
        <w:t xml:space="preserve"> geldt dat </w:t>
      </w:r>
      <w:r w:rsidR="008D2FF0" w:rsidRPr="008D2FF0">
        <w:rPr>
          <w:rFonts w:ascii="Tahoma" w:hAnsi="Tahoma" w:cs="Tahoma"/>
          <w:sz w:val="18"/>
          <w:szCs w:val="18"/>
        </w:rPr>
        <w:t>het verzoek om</w:t>
      </w:r>
      <w:r w:rsidRPr="008D2FF0">
        <w:rPr>
          <w:rFonts w:ascii="Tahoma" w:hAnsi="Tahoma" w:cs="Tahoma"/>
          <w:sz w:val="18"/>
          <w:szCs w:val="18"/>
        </w:rPr>
        <w:t xml:space="preserve"> toewijzing uiterlijk drie maanden </w:t>
      </w:r>
      <w:r w:rsidR="005461B5" w:rsidRPr="008D2FF0">
        <w:rPr>
          <w:rFonts w:ascii="Tahoma" w:hAnsi="Tahoma" w:cs="Tahoma"/>
          <w:sz w:val="18"/>
          <w:szCs w:val="18"/>
        </w:rPr>
        <w:t xml:space="preserve">+ 5 werkdagen </w:t>
      </w:r>
      <w:r w:rsidRPr="008D2FF0">
        <w:rPr>
          <w:rFonts w:ascii="Tahoma" w:hAnsi="Tahoma" w:cs="Tahoma"/>
          <w:sz w:val="18"/>
          <w:szCs w:val="18"/>
        </w:rPr>
        <w:t>na start diagnostiek wordt ingediend.</w:t>
      </w:r>
      <w:r w:rsidR="006F6494" w:rsidRPr="008D2FF0">
        <w:rPr>
          <w:rFonts w:ascii="Tahoma" w:hAnsi="Tahoma" w:cs="Tahoma"/>
          <w:sz w:val="18"/>
          <w:szCs w:val="18"/>
        </w:rPr>
        <w:t xml:space="preserve"> </w:t>
      </w:r>
      <w:r w:rsidRPr="008D2FF0">
        <w:rPr>
          <w:rFonts w:ascii="Tahoma" w:hAnsi="Tahoma" w:cs="Tahoma"/>
          <w:sz w:val="18"/>
          <w:szCs w:val="18"/>
        </w:rPr>
        <w:t xml:space="preserve">Dit geeft de aanbieder de ruimte om te bepalen of behandeling nodig is en in welke behandelcategorie de behandeling valt. </w:t>
      </w:r>
      <w:r w:rsidR="006F6494" w:rsidRPr="008D2FF0">
        <w:rPr>
          <w:rFonts w:ascii="Tahoma" w:hAnsi="Tahoma" w:cs="Tahoma"/>
          <w:sz w:val="18"/>
          <w:szCs w:val="18"/>
        </w:rPr>
        <w:t xml:space="preserve">De aanbieder stuurt de JW315 niet na afronding van de diagnostiek, maar zoveel eerder op het moment dat redelijkerwijs te bepalen is of behandeling nodig is en wat de intensiteit van die behandeling zal zijn. </w:t>
      </w:r>
      <w:r w:rsidRPr="008D2FF0">
        <w:rPr>
          <w:rFonts w:ascii="Tahoma" w:hAnsi="Tahoma" w:cs="Tahoma"/>
          <w:sz w:val="18"/>
          <w:szCs w:val="18"/>
        </w:rPr>
        <w:t>(</w:t>
      </w:r>
      <w:r w:rsidR="005E3634">
        <w:fldChar w:fldCharType="begin"/>
      </w:r>
      <w:r w:rsidR="005E3634">
        <w:instrText xml:space="preserve"> HYPERLINK \l "_Bijlage_1.5_Uitzondering_1" </w:instrText>
      </w:r>
      <w:r w:rsidR="005E3634">
        <w:fldChar w:fldCharType="separate"/>
      </w:r>
      <w:ins w:id="59" w:author="Timmerman, N.R." w:date="2019-11-29T08:51:00Z">
        <w:r w:rsidR="00652152">
          <w:rPr>
            <w:rStyle w:val="Hyperlink"/>
            <w:rFonts w:ascii="Tahoma" w:hAnsi="Tahoma" w:cs="Tahoma"/>
            <w:sz w:val="18"/>
            <w:szCs w:val="18"/>
          </w:rPr>
          <w:t>Bijlage 1.5 Route verwijzing naar SGGZ)</w:t>
        </w:r>
      </w:ins>
      <w:del w:id="60" w:author="Timmerman, N.R." w:date="2019-11-29T08:51:00Z">
        <w:r w:rsidRPr="008D2FF0" w:rsidDel="00652152">
          <w:rPr>
            <w:rStyle w:val="Hyperlink"/>
            <w:rFonts w:ascii="Tahoma" w:hAnsi="Tahoma" w:cs="Tahoma"/>
            <w:sz w:val="18"/>
            <w:szCs w:val="18"/>
          </w:rPr>
          <w:delText>Werkwijze</w:delText>
        </w:r>
      </w:del>
      <w:r w:rsidRPr="008D2FF0">
        <w:rPr>
          <w:rStyle w:val="Hyperlink"/>
          <w:rFonts w:ascii="Tahoma" w:hAnsi="Tahoma" w:cs="Tahoma"/>
          <w:sz w:val="18"/>
          <w:szCs w:val="18"/>
        </w:rPr>
        <w:t xml:space="preserve"> </w:t>
      </w:r>
      <w:del w:id="61" w:author="Timmerman, N.R." w:date="2019-11-29T08:51:00Z">
        <w:r w:rsidRPr="008D2FF0" w:rsidDel="00652152">
          <w:rPr>
            <w:rStyle w:val="Hyperlink"/>
            <w:rFonts w:ascii="Tahoma" w:hAnsi="Tahoma" w:cs="Tahoma"/>
            <w:sz w:val="18"/>
            <w:szCs w:val="18"/>
          </w:rPr>
          <w:delText>toewijzen sGGZ</w:delText>
        </w:r>
      </w:del>
      <w:r w:rsidR="005E3634">
        <w:rPr>
          <w:rStyle w:val="Hyperlink"/>
          <w:rFonts w:ascii="Tahoma" w:hAnsi="Tahoma" w:cs="Tahoma"/>
          <w:sz w:val="18"/>
          <w:szCs w:val="18"/>
        </w:rPr>
        <w:fldChar w:fldCharType="end"/>
      </w:r>
      <w:r w:rsidRPr="008D2FF0">
        <w:rPr>
          <w:rFonts w:ascii="Tahoma" w:hAnsi="Tahoma" w:cs="Tahoma"/>
          <w:sz w:val="18"/>
          <w:szCs w:val="18"/>
        </w:rPr>
        <w:t>)</w:t>
      </w:r>
    </w:p>
    <w:p w14:paraId="4F1F5981" w14:textId="77777777" w:rsidR="005E3634" w:rsidRPr="00906844" w:rsidRDefault="005E3634" w:rsidP="005E3634">
      <w:pPr>
        <w:pStyle w:val="Lijstalinea"/>
        <w:numPr>
          <w:ilvl w:val="0"/>
          <w:numId w:val="22"/>
        </w:numPr>
        <w:rPr>
          <w:ins w:id="62" w:author="Timmerman, N.R." w:date="2019-11-29T07:45:00Z"/>
          <w:rFonts w:ascii="Tahoma" w:hAnsi="Tahoma" w:cs="Tahoma"/>
          <w:sz w:val="18"/>
          <w:szCs w:val="18"/>
        </w:rPr>
      </w:pPr>
      <w:ins w:id="63" w:author="Timmerman, N.R." w:date="2019-11-29T07:45:00Z">
        <w:r w:rsidRPr="00906844">
          <w:rPr>
            <w:rFonts w:ascii="Tahoma" w:hAnsi="Tahoma" w:cs="Tahoma"/>
            <w:sz w:val="18"/>
            <w:szCs w:val="18"/>
          </w:rPr>
          <w:t>Voor prestaties in het gedwongen kader geldt dat het verzoek om toewijzing uiterlijk 20 werkdagen na datum uitspraak van de rechtbank wordt verstuurd.</w:t>
        </w:r>
      </w:ins>
    </w:p>
    <w:p w14:paraId="0EBCC59A" w14:textId="77777777" w:rsidR="00C55964" w:rsidRPr="00A81D70" w:rsidRDefault="00C55964" w:rsidP="00C55964">
      <w:pPr>
        <w:rPr>
          <w:rFonts w:ascii="Tahoma" w:hAnsi="Tahoma" w:cs="Tahoma"/>
          <w:b/>
        </w:rPr>
      </w:pPr>
    </w:p>
    <w:p w14:paraId="7AF56348"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Het veld ‘productcategorie’ wordt gevuld met de juiste categorie.</w:t>
      </w:r>
    </w:p>
    <w:p w14:paraId="32EEC628" w14:textId="77777777" w:rsidR="00F93958" w:rsidRPr="00A81D70" w:rsidRDefault="00F93958" w:rsidP="00F93958">
      <w:pPr>
        <w:pStyle w:val="Lijstalinea"/>
        <w:rPr>
          <w:rFonts w:ascii="Tahoma" w:hAnsi="Tahoma" w:cs="Tahoma"/>
        </w:rPr>
      </w:pPr>
    </w:p>
    <w:p w14:paraId="0D34AFE5"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De velden ‘productcode’, ‘eenheid’, ‘volume’ en ‘frequentie’ worden gevuld.</w:t>
      </w:r>
    </w:p>
    <w:p w14:paraId="394CA2FB" w14:textId="77777777" w:rsidR="00F93958" w:rsidRPr="00A81D70" w:rsidRDefault="00F93958" w:rsidP="00F93958">
      <w:pPr>
        <w:pStyle w:val="Lijstalinea"/>
        <w:ind w:left="360"/>
        <w:rPr>
          <w:rFonts w:ascii="Tahoma" w:hAnsi="Tahoma" w:cs="Tahoma"/>
        </w:rPr>
      </w:pPr>
    </w:p>
    <w:p w14:paraId="4C155944"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Het veld ‘toewijzingsstartdatum’</w:t>
      </w:r>
      <w:r w:rsidR="00C55964" w:rsidRPr="00A81D70">
        <w:rPr>
          <w:rStyle w:val="Voetnootmarkering"/>
          <w:rFonts w:ascii="Tahoma" w:hAnsi="Tahoma" w:cs="Tahoma"/>
        </w:rPr>
        <w:footnoteReference w:id="2"/>
      </w:r>
      <w:r w:rsidRPr="00A81D70">
        <w:rPr>
          <w:rFonts w:ascii="Tahoma" w:hAnsi="Tahoma" w:cs="Tahoma"/>
        </w:rPr>
        <w:t xml:space="preserve"> wordt gevuld, het veld ‘toewijzingseinddatum’ wordt gevuld met de termijn afhankelijk van wat contractueel is afgesproken met de gemeente.</w:t>
      </w:r>
    </w:p>
    <w:p w14:paraId="74A0F705"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lastRenderedPageBreak/>
        <w:t xml:space="preserve">Het veld ‘type verwijzer’ en overige verplichte velden conform </w:t>
      </w:r>
      <w:proofErr w:type="spellStart"/>
      <w:r w:rsidRPr="00A81D70">
        <w:rPr>
          <w:rFonts w:ascii="Tahoma" w:hAnsi="Tahoma" w:cs="Tahoma"/>
        </w:rPr>
        <w:t>iStandaarden</w:t>
      </w:r>
      <w:proofErr w:type="spellEnd"/>
      <w:r w:rsidRPr="00A81D70">
        <w:rPr>
          <w:rFonts w:ascii="Tahoma" w:hAnsi="Tahoma" w:cs="Tahoma"/>
        </w:rPr>
        <w:t xml:space="preserve"> worden gevuld.</w:t>
      </w:r>
    </w:p>
    <w:p w14:paraId="5E31692F" w14:textId="77777777" w:rsidR="00C55964" w:rsidRPr="00A81D70" w:rsidRDefault="00601E5E" w:rsidP="00DD33C9">
      <w:pPr>
        <w:pStyle w:val="Lijstalinea"/>
        <w:rPr>
          <w:rFonts w:ascii="Tahoma" w:hAnsi="Tahoma" w:cs="Tahoma"/>
          <w:sz w:val="20"/>
          <w:szCs w:val="20"/>
        </w:rPr>
      </w:pPr>
      <w:r w:rsidRPr="00A81D70">
        <w:rPr>
          <w:rFonts w:ascii="Tahoma" w:hAnsi="Tahoma" w:cs="Tahoma"/>
          <w:b/>
          <w:sz w:val="20"/>
          <w:szCs w:val="20"/>
        </w:rPr>
        <w:t>Niet in gebruik</w:t>
      </w:r>
      <w:r w:rsidR="00C55964" w:rsidRPr="00A81D70">
        <w:rPr>
          <w:rFonts w:ascii="Tahoma" w:hAnsi="Tahoma" w:cs="Tahoma"/>
          <w:b/>
          <w:sz w:val="20"/>
          <w:szCs w:val="20"/>
        </w:rPr>
        <w:t xml:space="preserve">: </w:t>
      </w:r>
      <w:r w:rsidR="00C55964" w:rsidRPr="00A81D70">
        <w:rPr>
          <w:rFonts w:ascii="Tahoma" w:hAnsi="Tahoma" w:cs="Tahoma"/>
          <w:sz w:val="20"/>
          <w:szCs w:val="20"/>
        </w:rPr>
        <w:t>De onderstaande opties worden niet geaccepteerd in het veld ‘</w:t>
      </w:r>
      <w:r w:rsidR="00C55964" w:rsidRPr="00A81D70">
        <w:rPr>
          <w:rFonts w:ascii="Tahoma" w:hAnsi="Tahoma" w:cs="Tahoma"/>
          <w:i/>
          <w:sz w:val="20"/>
          <w:szCs w:val="20"/>
        </w:rPr>
        <w:t>type verwijzer</w:t>
      </w:r>
      <w:r w:rsidR="00C55964" w:rsidRPr="00A81D70">
        <w:rPr>
          <w:rFonts w:ascii="Tahoma" w:hAnsi="Tahoma" w:cs="Tahoma"/>
          <w:sz w:val="20"/>
          <w:szCs w:val="20"/>
        </w:rPr>
        <w:t>’:</w:t>
      </w:r>
    </w:p>
    <w:p w14:paraId="289D1F58" w14:textId="77777777" w:rsidR="00C55964" w:rsidRPr="00A81D70" w:rsidRDefault="00C55964" w:rsidP="00DD33C9">
      <w:pPr>
        <w:pStyle w:val="Lijstalinea"/>
        <w:rPr>
          <w:rFonts w:ascii="Tahoma" w:hAnsi="Tahoma" w:cs="Tahoma"/>
          <w:sz w:val="20"/>
          <w:szCs w:val="20"/>
        </w:rPr>
      </w:pPr>
      <w:r w:rsidRPr="00A81D70">
        <w:rPr>
          <w:rFonts w:ascii="Tahoma" w:hAnsi="Tahoma" w:cs="Tahoma"/>
          <w:sz w:val="20"/>
          <w:szCs w:val="20"/>
        </w:rPr>
        <w:t>04</w:t>
      </w:r>
      <w:r w:rsidRPr="00A81D70">
        <w:rPr>
          <w:rFonts w:ascii="Tahoma" w:hAnsi="Tahoma" w:cs="Tahoma"/>
          <w:sz w:val="20"/>
          <w:szCs w:val="20"/>
        </w:rPr>
        <w:tab/>
        <w:t xml:space="preserve">Gecertificeerde instelling (alleen mogelijk bij </w:t>
      </w:r>
      <w:proofErr w:type="spellStart"/>
      <w:r w:rsidRPr="00A81D70">
        <w:rPr>
          <w:rFonts w:ascii="Tahoma" w:hAnsi="Tahoma" w:cs="Tahoma"/>
          <w:sz w:val="20"/>
          <w:szCs w:val="20"/>
        </w:rPr>
        <w:t>sGGz</w:t>
      </w:r>
      <w:proofErr w:type="spellEnd"/>
      <w:r w:rsidRPr="00A81D70">
        <w:rPr>
          <w:rFonts w:ascii="Tahoma" w:hAnsi="Tahoma" w:cs="Tahoma"/>
          <w:sz w:val="20"/>
          <w:szCs w:val="20"/>
        </w:rPr>
        <w:t xml:space="preserve">, </w:t>
      </w:r>
      <w:r w:rsidRPr="00A81D70">
        <w:rPr>
          <w:rStyle w:val="Hyperlink"/>
          <w:rFonts w:ascii="Tahoma" w:hAnsi="Tahoma" w:cs="Tahoma"/>
          <w:color w:val="auto"/>
          <w:sz w:val="20"/>
          <w:szCs w:val="20"/>
          <w:u w:val="none"/>
        </w:rPr>
        <w:t xml:space="preserve">zie </w:t>
      </w:r>
      <w:hyperlink w:anchor="_Bijlage_1.5_Uitzondering_1" w:history="1">
        <w:r w:rsidRPr="00A81D70">
          <w:rPr>
            <w:rStyle w:val="Hyperlink"/>
            <w:rFonts w:ascii="Tahoma" w:hAnsi="Tahoma" w:cs="Tahoma"/>
            <w:sz w:val="20"/>
            <w:szCs w:val="20"/>
          </w:rPr>
          <w:t>bijlage 1.</w:t>
        </w:r>
        <w:r w:rsidR="00A75945" w:rsidRPr="00A81D70">
          <w:rPr>
            <w:rStyle w:val="Hyperlink"/>
            <w:rFonts w:ascii="Tahoma" w:hAnsi="Tahoma" w:cs="Tahoma"/>
            <w:sz w:val="20"/>
            <w:szCs w:val="20"/>
          </w:rPr>
          <w:t>5</w:t>
        </w:r>
      </w:hyperlink>
      <w:r w:rsidRPr="00A81D70">
        <w:rPr>
          <w:rFonts w:ascii="Tahoma" w:hAnsi="Tahoma" w:cs="Tahoma"/>
          <w:sz w:val="20"/>
          <w:szCs w:val="20"/>
        </w:rPr>
        <w:t>)</w:t>
      </w:r>
    </w:p>
    <w:p w14:paraId="2EC842B2" w14:textId="77777777" w:rsidR="00C55964" w:rsidRPr="00A81D70" w:rsidRDefault="00C55964" w:rsidP="00DD33C9">
      <w:pPr>
        <w:pStyle w:val="Lijstalinea"/>
        <w:rPr>
          <w:rFonts w:ascii="Tahoma" w:hAnsi="Tahoma" w:cs="Tahoma"/>
          <w:sz w:val="20"/>
          <w:szCs w:val="20"/>
        </w:rPr>
      </w:pPr>
      <w:r w:rsidRPr="00A81D70">
        <w:rPr>
          <w:rFonts w:ascii="Tahoma" w:hAnsi="Tahoma" w:cs="Tahoma"/>
          <w:sz w:val="20"/>
          <w:szCs w:val="20"/>
        </w:rPr>
        <w:t>06</w:t>
      </w:r>
      <w:r w:rsidRPr="00A81D70">
        <w:rPr>
          <w:rFonts w:ascii="Tahoma" w:hAnsi="Tahoma" w:cs="Tahoma"/>
          <w:sz w:val="20"/>
          <w:szCs w:val="20"/>
        </w:rPr>
        <w:tab/>
      </w:r>
      <w:proofErr w:type="spellStart"/>
      <w:r w:rsidRPr="00A81D70">
        <w:rPr>
          <w:rFonts w:ascii="Tahoma" w:hAnsi="Tahoma" w:cs="Tahoma"/>
          <w:sz w:val="20"/>
          <w:szCs w:val="20"/>
        </w:rPr>
        <w:t>ZelfVerwijzer</w:t>
      </w:r>
      <w:proofErr w:type="spellEnd"/>
      <w:r w:rsidRPr="00A81D70">
        <w:rPr>
          <w:rFonts w:ascii="Tahoma" w:hAnsi="Tahoma" w:cs="Tahoma"/>
          <w:sz w:val="20"/>
          <w:szCs w:val="20"/>
        </w:rPr>
        <w:t>/geen verwijzer</w:t>
      </w:r>
    </w:p>
    <w:p w14:paraId="53B36454" w14:textId="77777777" w:rsidR="00C55964" w:rsidRPr="00A81D70" w:rsidRDefault="00C55964" w:rsidP="00C55964">
      <w:pPr>
        <w:pStyle w:val="Lijstalinea"/>
        <w:ind w:left="360"/>
        <w:rPr>
          <w:rFonts w:ascii="Tahoma" w:hAnsi="Tahoma" w:cs="Tahoma"/>
          <w:sz w:val="20"/>
          <w:szCs w:val="20"/>
        </w:rPr>
      </w:pPr>
    </w:p>
    <w:p w14:paraId="241CD72A" w14:textId="77777777" w:rsidR="00C55964" w:rsidRPr="00A81D70" w:rsidRDefault="00C55964" w:rsidP="00DD33C9">
      <w:pPr>
        <w:pStyle w:val="Lijstalinea"/>
        <w:rPr>
          <w:rFonts w:ascii="Tahoma" w:hAnsi="Tahoma" w:cs="Tahoma"/>
          <w:sz w:val="20"/>
          <w:szCs w:val="20"/>
        </w:rPr>
      </w:pPr>
      <w:r w:rsidRPr="00A81D70">
        <w:rPr>
          <w:rFonts w:ascii="Tahoma" w:hAnsi="Tahoma" w:cs="Tahoma"/>
          <w:sz w:val="20"/>
          <w:szCs w:val="20"/>
        </w:rPr>
        <w:t>Neem in dit geval buiten het berichtenverkeer contact op met de gemeentelijke toegang.</w:t>
      </w:r>
    </w:p>
    <w:p w14:paraId="01772846" w14:textId="77777777" w:rsidR="00F93958" w:rsidRPr="00A81D70" w:rsidRDefault="00F93958" w:rsidP="00F93958">
      <w:pPr>
        <w:rPr>
          <w:rFonts w:ascii="Tahoma" w:hAnsi="Tahoma" w:cs="Tahoma"/>
        </w:rPr>
      </w:pPr>
    </w:p>
    <w:p w14:paraId="3D713D3F" w14:textId="77777777" w:rsidR="005E3634" w:rsidRPr="00906844" w:rsidRDefault="005E3634" w:rsidP="005E3634">
      <w:pPr>
        <w:pStyle w:val="Lijstalinea"/>
        <w:numPr>
          <w:ilvl w:val="0"/>
          <w:numId w:val="11"/>
        </w:numPr>
        <w:rPr>
          <w:ins w:id="64" w:author="Timmerman, N.R." w:date="2019-11-29T07:48:00Z"/>
          <w:rFonts w:ascii="Tahoma" w:hAnsi="Tahoma" w:cs="Tahoma"/>
        </w:rPr>
      </w:pPr>
      <w:ins w:id="65" w:author="Timmerman, N.R." w:date="2019-11-29T07:48:00Z">
        <w:r w:rsidRPr="00906844">
          <w:rPr>
            <w:rFonts w:ascii="Tahoma" w:hAnsi="Tahoma" w:cs="Tahoma"/>
          </w:rPr>
          <w:t xml:space="preserve">Tot versie </w:t>
        </w:r>
        <w:proofErr w:type="spellStart"/>
        <w:r w:rsidRPr="00906844">
          <w:rPr>
            <w:rFonts w:ascii="Tahoma" w:hAnsi="Tahoma" w:cs="Tahoma"/>
          </w:rPr>
          <w:t>iWmo</w:t>
        </w:r>
        <w:proofErr w:type="spellEnd"/>
        <w:r w:rsidRPr="00906844">
          <w:rPr>
            <w:rFonts w:ascii="Tahoma" w:hAnsi="Tahoma" w:cs="Tahoma"/>
          </w:rPr>
          <w:t xml:space="preserve"> 2.4 en </w:t>
        </w:r>
        <w:proofErr w:type="spellStart"/>
        <w:r w:rsidRPr="00906844">
          <w:rPr>
            <w:rFonts w:ascii="Tahoma" w:hAnsi="Tahoma" w:cs="Tahoma"/>
          </w:rPr>
          <w:t>iJw</w:t>
        </w:r>
        <w:proofErr w:type="spellEnd"/>
        <w:r w:rsidRPr="00906844">
          <w:rPr>
            <w:rFonts w:ascii="Tahoma" w:hAnsi="Tahoma" w:cs="Tahoma"/>
          </w:rPr>
          <w:t xml:space="preserve"> 2.4 wordt het veld ‘naam verwijzer’ gevuld bij een medische verwijzer of GI, daarna worden de velden ‘naam verwijzer’ en ‘</w:t>
        </w:r>
        <w:proofErr w:type="spellStart"/>
        <w:r w:rsidRPr="00906844">
          <w:rPr>
            <w:rFonts w:ascii="Tahoma" w:hAnsi="Tahoma" w:cs="Tahoma"/>
          </w:rPr>
          <w:t>zorgverlenercode</w:t>
        </w:r>
        <w:proofErr w:type="spellEnd"/>
        <w:r w:rsidRPr="00906844">
          <w:rPr>
            <w:rFonts w:ascii="Tahoma" w:hAnsi="Tahoma" w:cs="Tahoma"/>
          </w:rPr>
          <w:t>’ gevuld volgens de geldende bedrijfsregels.</w:t>
        </w:r>
        <w:r w:rsidRPr="00906844">
          <w:rPr>
            <w:rStyle w:val="Voetnootmarkering"/>
            <w:rFonts w:ascii="Tahoma" w:hAnsi="Tahoma" w:cs="Tahoma"/>
          </w:rPr>
          <w:footnoteReference w:id="3"/>
        </w:r>
      </w:ins>
    </w:p>
    <w:p w14:paraId="5AF7CC46" w14:textId="77777777" w:rsidR="00C55964" w:rsidRPr="00A81D70" w:rsidRDefault="00C55964" w:rsidP="00F93958">
      <w:pPr>
        <w:pStyle w:val="Lijstalinea"/>
        <w:ind w:left="360"/>
        <w:rPr>
          <w:rFonts w:ascii="Tahoma" w:hAnsi="Tahoma" w:cs="Tahoma"/>
        </w:rPr>
      </w:pPr>
    </w:p>
    <w:p w14:paraId="6F646F12" w14:textId="77777777" w:rsidR="00F93958" w:rsidRPr="00A81D70" w:rsidRDefault="00F93958" w:rsidP="00DD33C9">
      <w:pPr>
        <w:pStyle w:val="Lijstalinea"/>
        <w:numPr>
          <w:ilvl w:val="0"/>
          <w:numId w:val="11"/>
        </w:numPr>
        <w:rPr>
          <w:rFonts w:ascii="Tahoma" w:hAnsi="Tahoma" w:cs="Tahoma"/>
        </w:rPr>
      </w:pPr>
      <w:r w:rsidRPr="00A81D70">
        <w:rPr>
          <w:rFonts w:ascii="Tahoma" w:hAnsi="Tahoma" w:cs="Tahoma"/>
        </w:rPr>
        <w:t>De gemeente voert op het 315-bericht een controle uit op de volgende aspecten:</w:t>
      </w:r>
    </w:p>
    <w:p w14:paraId="7B05F6FA" w14:textId="77777777" w:rsidR="00F93958" w:rsidRPr="00A81D70" w:rsidRDefault="00F93958" w:rsidP="00F93958">
      <w:pPr>
        <w:pStyle w:val="Lijstalinea"/>
        <w:ind w:left="360"/>
        <w:rPr>
          <w:rFonts w:ascii="Tahoma" w:hAnsi="Tahoma" w:cs="Tahoma"/>
        </w:rPr>
      </w:pPr>
    </w:p>
    <w:p w14:paraId="2EE0D553" w14:textId="77777777" w:rsidR="00F93958" w:rsidRPr="00A81D70" w:rsidRDefault="00F93958" w:rsidP="00DD33C9">
      <w:pPr>
        <w:pStyle w:val="Lijstalinea"/>
        <w:numPr>
          <w:ilvl w:val="1"/>
          <w:numId w:val="11"/>
        </w:numPr>
        <w:rPr>
          <w:rFonts w:ascii="Tahoma" w:hAnsi="Tahoma" w:cs="Tahoma"/>
        </w:rPr>
      </w:pPr>
      <w:r w:rsidRPr="00A81D70">
        <w:rPr>
          <w:rFonts w:ascii="Tahoma" w:hAnsi="Tahoma" w:cs="Tahoma"/>
        </w:rPr>
        <w:t>Volledigheid van het bericht</w:t>
      </w:r>
    </w:p>
    <w:p w14:paraId="0264986A" w14:textId="77777777" w:rsidR="00F93958" w:rsidRPr="00A81D70" w:rsidRDefault="00F93958" w:rsidP="00DD33C9">
      <w:pPr>
        <w:pStyle w:val="Lijstalinea"/>
        <w:numPr>
          <w:ilvl w:val="1"/>
          <w:numId w:val="11"/>
        </w:numPr>
        <w:rPr>
          <w:rFonts w:ascii="Tahoma" w:hAnsi="Tahoma" w:cs="Tahoma"/>
        </w:rPr>
      </w:pPr>
      <w:r w:rsidRPr="00A81D70">
        <w:rPr>
          <w:rFonts w:ascii="Tahoma" w:hAnsi="Tahoma" w:cs="Tahoma"/>
        </w:rPr>
        <w:t xml:space="preserve">Stapeling van producten en andere bedrijfsregels uit de </w:t>
      </w:r>
      <w:proofErr w:type="spellStart"/>
      <w:r w:rsidRPr="00A81D70">
        <w:rPr>
          <w:rFonts w:ascii="Tahoma" w:hAnsi="Tahoma" w:cs="Tahoma"/>
        </w:rPr>
        <w:t>iStandaarden</w:t>
      </w:r>
      <w:proofErr w:type="spellEnd"/>
    </w:p>
    <w:p w14:paraId="6837C404" w14:textId="77777777" w:rsidR="00F93958" w:rsidRPr="00A81D70" w:rsidRDefault="00F93958" w:rsidP="00DD33C9">
      <w:pPr>
        <w:pStyle w:val="Lijstalinea"/>
        <w:numPr>
          <w:ilvl w:val="1"/>
          <w:numId w:val="11"/>
        </w:numPr>
        <w:rPr>
          <w:rFonts w:ascii="Tahoma" w:hAnsi="Tahoma" w:cs="Tahoma"/>
        </w:rPr>
      </w:pPr>
      <w:r w:rsidRPr="00A81D70">
        <w:rPr>
          <w:rFonts w:ascii="Tahoma" w:hAnsi="Tahoma" w:cs="Tahoma"/>
        </w:rPr>
        <w:t>Woonplaatsbeginsel</w:t>
      </w:r>
    </w:p>
    <w:p w14:paraId="3E67BF6C" w14:textId="77777777" w:rsidR="00F93958" w:rsidRPr="00A81D70" w:rsidRDefault="00F93958" w:rsidP="00DD33C9">
      <w:pPr>
        <w:pStyle w:val="Lijstalinea"/>
        <w:numPr>
          <w:ilvl w:val="1"/>
          <w:numId w:val="11"/>
        </w:numPr>
        <w:rPr>
          <w:rFonts w:ascii="Tahoma" w:hAnsi="Tahoma" w:cs="Tahoma"/>
        </w:rPr>
      </w:pPr>
      <w:r w:rsidRPr="00A81D70">
        <w:rPr>
          <w:rFonts w:ascii="Tahoma" w:hAnsi="Tahoma" w:cs="Tahoma"/>
        </w:rPr>
        <w:t>Naam, adres en woonplaats gegevens</w:t>
      </w:r>
    </w:p>
    <w:p w14:paraId="2D276748" w14:textId="77777777" w:rsidR="00F93958" w:rsidRPr="00A81D70" w:rsidRDefault="00F93958" w:rsidP="00DD33C9">
      <w:pPr>
        <w:pStyle w:val="Lijstalinea"/>
        <w:numPr>
          <w:ilvl w:val="1"/>
          <w:numId w:val="11"/>
        </w:numPr>
        <w:rPr>
          <w:rFonts w:ascii="Tahoma" w:hAnsi="Tahoma" w:cs="Tahoma"/>
        </w:rPr>
      </w:pPr>
      <w:r w:rsidRPr="00A81D70">
        <w:rPr>
          <w:rFonts w:ascii="Tahoma" w:hAnsi="Tahoma" w:cs="Tahoma"/>
        </w:rPr>
        <w:t>Gecontracteerde aanbieder en contract</w:t>
      </w:r>
    </w:p>
    <w:p w14:paraId="5BB1EEDA" w14:textId="4C6ACE8A" w:rsidR="00F93958" w:rsidRDefault="00F93958" w:rsidP="00DD33C9">
      <w:pPr>
        <w:pStyle w:val="Lijstalinea"/>
        <w:numPr>
          <w:ilvl w:val="1"/>
          <w:numId w:val="11"/>
        </w:numPr>
        <w:rPr>
          <w:rFonts w:ascii="Tahoma" w:hAnsi="Tahoma" w:cs="Tahoma"/>
        </w:rPr>
      </w:pPr>
      <w:r w:rsidRPr="00A81D70">
        <w:rPr>
          <w:rFonts w:ascii="Tahoma" w:hAnsi="Tahoma" w:cs="Tahoma"/>
        </w:rPr>
        <w:t xml:space="preserve">Samenloop (betreft controle op </w:t>
      </w:r>
      <w:proofErr w:type="spellStart"/>
      <w:r w:rsidRPr="00A81D70">
        <w:rPr>
          <w:rFonts w:ascii="Tahoma" w:hAnsi="Tahoma" w:cs="Tahoma"/>
        </w:rPr>
        <w:t>multiproblem</w:t>
      </w:r>
      <w:proofErr w:type="spellEnd"/>
      <w:r w:rsidRPr="00A81D70">
        <w:rPr>
          <w:rFonts w:ascii="Tahoma" w:hAnsi="Tahoma" w:cs="Tahoma"/>
        </w:rPr>
        <w:t xml:space="preserve"> situaties i.v.m. afstemmen zorgverlening)</w:t>
      </w:r>
    </w:p>
    <w:p w14:paraId="2307BAC7" w14:textId="77777777" w:rsidR="008569C7" w:rsidRPr="00E53257" w:rsidRDefault="008569C7" w:rsidP="008569C7">
      <w:pPr>
        <w:pStyle w:val="Lijstalinea"/>
        <w:numPr>
          <w:ilvl w:val="1"/>
          <w:numId w:val="11"/>
        </w:numPr>
        <w:rPr>
          <w:ins w:id="68" w:author="Timmerman, N.R." w:date="2019-11-29T09:05:00Z"/>
          <w:rFonts w:ascii="Tahoma" w:hAnsi="Tahoma" w:cs="Tahoma"/>
        </w:rPr>
      </w:pPr>
      <w:bookmarkStart w:id="69" w:name="_Hlk25326682"/>
      <w:ins w:id="70" w:author="Timmerman, N.R." w:date="2019-11-29T09:05:00Z">
        <w:r w:rsidRPr="00E53257">
          <w:rPr>
            <w:rFonts w:ascii="Tahoma" w:hAnsi="Tahoma" w:cs="Tahoma"/>
          </w:rPr>
          <w:t xml:space="preserve">Bij een GI doorverwijzing wordt getoetst volgens </w:t>
        </w:r>
        <w:r>
          <w:rPr>
            <w:rFonts w:ascii="Tahoma" w:hAnsi="Tahoma" w:cs="Tahoma"/>
          </w:rPr>
          <w:fldChar w:fldCharType="begin"/>
        </w:r>
        <w:r>
          <w:rPr>
            <w:rFonts w:ascii="Tahoma" w:hAnsi="Tahoma" w:cs="Tahoma"/>
          </w:rPr>
          <w:instrText xml:space="preserve"> REF _Ref13835669 \h  \* MERGEFORMAT </w:instrText>
        </w:r>
        <w:r>
          <w:rPr>
            <w:rFonts w:ascii="Tahoma" w:hAnsi="Tahoma" w:cs="Tahoma"/>
          </w:rPr>
        </w:r>
        <w:r>
          <w:rPr>
            <w:rFonts w:ascii="Tahoma" w:hAnsi="Tahoma" w:cs="Tahoma"/>
          </w:rPr>
          <w:fldChar w:fldCharType="separate"/>
        </w:r>
        <w:r w:rsidRPr="00D21BB3">
          <w:rPr>
            <w:rStyle w:val="Standaard-inkleurChar"/>
          </w:rPr>
          <w:t>het protocol</w:t>
        </w:r>
        <w:r>
          <w:rPr>
            <w:rFonts w:ascii="Tahoma" w:hAnsi="Tahoma" w:cs="Tahoma"/>
          </w:rPr>
          <w:t xml:space="preserve"> </w:t>
        </w:r>
        <w:r>
          <w:rPr>
            <w:rFonts w:ascii="Tahoma" w:hAnsi="Tahoma" w:cs="Tahoma"/>
          </w:rPr>
          <w:fldChar w:fldCharType="end"/>
        </w:r>
        <w:r w:rsidRPr="00E53257">
          <w:rPr>
            <w:rFonts w:ascii="Tahoma" w:hAnsi="Tahoma" w:cs="Tahoma"/>
          </w:rPr>
          <w:t>dat tussen het college van de</w:t>
        </w:r>
        <w:r>
          <w:rPr>
            <w:rFonts w:ascii="Tahoma" w:hAnsi="Tahoma" w:cs="Tahoma"/>
          </w:rPr>
          <w:t xml:space="preserve"> </w:t>
        </w:r>
        <w:r w:rsidRPr="00E53257">
          <w:rPr>
            <w:rFonts w:ascii="Tahoma" w:hAnsi="Tahoma" w:cs="Tahoma"/>
          </w:rPr>
          <w:t>gemeente en de GI is afgesproken. Het protocol bevat de wijze van overleggen vast tussen het college van de gemeente en de GI. Dit betreft bijvoorbeeld het overleggen van de bepaling van de GI. Dit geldt echter niet indien het bieden van jeugdhulp direct voortvloeit uit een strafrechtelijke beslissing (Artikel 3.5 Jeugdwet)</w:t>
        </w:r>
      </w:ins>
    </w:p>
    <w:p w14:paraId="5424F5CA" w14:textId="77777777" w:rsidR="00C55964" w:rsidRPr="00A81D70" w:rsidRDefault="00C55964" w:rsidP="00F93958">
      <w:pPr>
        <w:rPr>
          <w:rFonts w:ascii="Tahoma" w:hAnsi="Tahoma" w:cs="Tahoma"/>
        </w:rPr>
      </w:pPr>
      <w:bookmarkStart w:id="71" w:name="_GoBack"/>
      <w:bookmarkEnd w:id="69"/>
      <w:bookmarkEnd w:id="71"/>
    </w:p>
    <w:p w14:paraId="489FC838" w14:textId="3A3EECB7" w:rsidR="005E3634" w:rsidRDefault="005E3634" w:rsidP="005E3634">
      <w:pPr>
        <w:rPr>
          <w:ins w:id="72" w:author="Timmerman, N.R." w:date="2019-11-29T07:49:00Z"/>
          <w:rFonts w:ascii="Tahoma" w:hAnsi="Tahoma" w:cs="Tahoma"/>
        </w:rPr>
      </w:pPr>
      <w:ins w:id="73" w:author="Timmerman, N.R." w:date="2019-11-29T07:49:00Z">
        <w:r w:rsidRPr="00906844">
          <w:rPr>
            <w:rFonts w:ascii="Tahoma" w:hAnsi="Tahoma" w:cs="Tahoma"/>
          </w:rPr>
          <w:t xml:space="preserve">Naast de aspecten zoals hierboven genoemd, wordt door de gemeente/regio geen  aanvullende controle op het 315-bericht uitgevoerd tenzij de gemeente een “kennelijke fout” in de aanvraag vermoedt. Dan wordt buiten het berichtenverkeer contact opgenomen met de zorgaanbieder binnen de termijn van vijf werkdagen. Dit betreft bijvoorbeeld een verkeerde dimensie </w:t>
        </w:r>
      </w:ins>
      <w:ins w:id="74" w:author="Timmerman, N.R." w:date="2019-11-29T08:46:00Z">
        <w:r w:rsidR="00652152">
          <w:rPr>
            <w:rFonts w:ascii="Tahoma" w:hAnsi="Tahoma" w:cs="Tahoma"/>
          </w:rPr>
          <w:t>in de eenheid</w:t>
        </w:r>
      </w:ins>
      <w:ins w:id="75" w:author="Timmerman, N.R." w:date="2019-11-29T07:49:00Z">
        <w:r w:rsidRPr="00906844">
          <w:rPr>
            <w:rFonts w:ascii="Tahoma" w:hAnsi="Tahoma" w:cs="Tahoma"/>
          </w:rPr>
          <w:t>. Een deel kan de gemeente al afvangen door informatie mee te geven in het retourbericht (316). Wanneer deze aspecten akkoord zijn, verstrekt de gemeente middels het toewijzingsbericht (301- bericht) de toewijzing aan de zorgaanbieder. Wanneer een of meerdere aspecten niet akkoord zijn, gebruikt de gemeente een passende retourcode in het 316-bericht of overlegt de gemeente met de aanbieder hierover buiten het berichtenverkeer om als er geen passende retourcode is.</w:t>
        </w:r>
      </w:ins>
    </w:p>
    <w:p w14:paraId="489765BA" w14:textId="77777777" w:rsidR="00D21BB3" w:rsidRPr="00A81D70" w:rsidRDefault="00D21BB3" w:rsidP="00D21BB3">
      <w:pPr>
        <w:rPr>
          <w:rFonts w:ascii="Tahoma" w:hAnsi="Tahoma" w:cs="Tahoma"/>
        </w:rPr>
      </w:pPr>
    </w:p>
    <w:p w14:paraId="212AFC38" w14:textId="77777777" w:rsidR="00DD33C9" w:rsidRPr="00A81D70" w:rsidRDefault="00DD33C9" w:rsidP="00EE636D">
      <w:pPr>
        <w:pStyle w:val="Lijstalinea"/>
        <w:numPr>
          <w:ilvl w:val="1"/>
          <w:numId w:val="9"/>
        </w:numPr>
        <w:rPr>
          <w:rFonts w:ascii="Tahoma" w:hAnsi="Tahoma" w:cs="Tahoma"/>
        </w:rPr>
      </w:pPr>
      <w:r w:rsidRPr="00A81D70">
        <w:rPr>
          <w:rFonts w:ascii="Tahoma" w:eastAsiaTheme="majorEastAsia" w:hAnsi="Tahoma" w:cs="Tahoma"/>
          <w:caps/>
          <w:color w:val="206785"/>
          <w:szCs w:val="32"/>
        </w:rPr>
        <w:t>Werkwijze retourbericht (316-bericht)</w:t>
      </w:r>
    </w:p>
    <w:p w14:paraId="279596C8" w14:textId="77777777" w:rsidR="005E3634" w:rsidRPr="00D21BB3" w:rsidRDefault="00DD33C9" w:rsidP="005E3634">
      <w:pPr>
        <w:rPr>
          <w:ins w:id="76" w:author="Timmerman, N.R." w:date="2019-11-29T07:51:00Z"/>
          <w:rFonts w:ascii="Tahoma" w:hAnsi="Tahoma" w:cs="Tahoma"/>
        </w:rPr>
      </w:pPr>
      <w:r w:rsidRPr="00A81D70">
        <w:rPr>
          <w:rFonts w:ascii="Tahoma" w:hAnsi="Tahoma" w:cs="Tahoma"/>
        </w:rPr>
        <w:t>De gemeente verstuurt, in overeenstemming met de landelijke standaarden, binnen 3 werkdagen</w:t>
      </w:r>
      <w:r w:rsidRPr="00A81D70">
        <w:rPr>
          <w:rStyle w:val="Voetnootmarkering"/>
          <w:rFonts w:ascii="Tahoma" w:hAnsi="Tahoma" w:cs="Tahoma"/>
        </w:rPr>
        <w:footnoteReference w:id="4"/>
      </w:r>
      <w:r w:rsidRPr="00A81D70">
        <w:rPr>
          <w:rFonts w:ascii="Tahoma" w:hAnsi="Tahoma" w:cs="Tahoma"/>
        </w:rPr>
        <w:t xml:space="preserve"> een 316-bericht retour. </w:t>
      </w:r>
    </w:p>
    <w:p w14:paraId="31C102E8" w14:textId="77777777" w:rsidR="005E3634" w:rsidRDefault="005E3634" w:rsidP="005E3634">
      <w:pPr>
        <w:rPr>
          <w:ins w:id="77" w:author="Timmerman, N.R." w:date="2019-11-29T07:51:00Z"/>
          <w:rFonts w:ascii="Tahoma" w:hAnsi="Tahoma" w:cs="Tahoma"/>
        </w:rPr>
      </w:pPr>
      <w:ins w:id="78" w:author="Timmerman, N.R." w:date="2019-11-29T07:51:00Z">
        <w:r w:rsidRPr="00D21BB3">
          <w:rPr>
            <w:rFonts w:ascii="Tahoma" w:hAnsi="Tahoma" w:cs="Tahoma"/>
          </w:rPr>
          <w:t>Het 316 bericht geeft aan dat het 315 bericht technisch goed is ontvangen</w:t>
        </w:r>
        <w:r>
          <w:rPr>
            <w:rFonts w:ascii="Tahoma" w:hAnsi="Tahoma" w:cs="Tahoma"/>
          </w:rPr>
          <w:t xml:space="preserve"> </w:t>
        </w:r>
        <w:r w:rsidRPr="00D21BB3">
          <w:rPr>
            <w:rFonts w:ascii="Tahoma" w:hAnsi="Tahoma" w:cs="Tahoma"/>
          </w:rPr>
          <w:t>en verschaft de aanbieder informatie over een deel van de verwerking van de 315 via een</w:t>
        </w:r>
        <w:r>
          <w:rPr>
            <w:rFonts w:ascii="Tahoma" w:hAnsi="Tahoma" w:cs="Tahoma"/>
          </w:rPr>
          <w:t xml:space="preserve"> </w:t>
        </w:r>
        <w:r w:rsidRPr="00D21BB3">
          <w:rPr>
            <w:rFonts w:ascii="Tahoma" w:hAnsi="Tahoma" w:cs="Tahoma"/>
          </w:rPr>
          <w:t xml:space="preserve">functionele </w:t>
        </w:r>
        <w:r w:rsidRPr="00D21BB3">
          <w:rPr>
            <w:rFonts w:ascii="Tahoma" w:hAnsi="Tahoma" w:cs="Tahoma"/>
          </w:rPr>
          <w:lastRenderedPageBreak/>
          <w:t xml:space="preserve">retourcode die in de release </w:t>
        </w:r>
        <w:proofErr w:type="spellStart"/>
        <w:r w:rsidRPr="00D21BB3">
          <w:rPr>
            <w:rFonts w:ascii="Tahoma" w:hAnsi="Tahoma" w:cs="Tahoma"/>
          </w:rPr>
          <w:t>iWmo</w:t>
        </w:r>
        <w:proofErr w:type="spellEnd"/>
        <w:r w:rsidRPr="00D21BB3">
          <w:rPr>
            <w:rFonts w:ascii="Tahoma" w:hAnsi="Tahoma" w:cs="Tahoma"/>
          </w:rPr>
          <w:t xml:space="preserve"> 2.4 en </w:t>
        </w:r>
        <w:proofErr w:type="spellStart"/>
        <w:r w:rsidRPr="00D21BB3">
          <w:rPr>
            <w:rFonts w:ascii="Tahoma" w:hAnsi="Tahoma" w:cs="Tahoma"/>
          </w:rPr>
          <w:t>iJw</w:t>
        </w:r>
        <w:proofErr w:type="spellEnd"/>
        <w:r w:rsidRPr="00D21BB3">
          <w:rPr>
            <w:rFonts w:ascii="Tahoma" w:hAnsi="Tahoma" w:cs="Tahoma"/>
          </w:rPr>
          <w:t xml:space="preserve"> 2.4 zijn uitgebreid. De functionele</w:t>
        </w:r>
        <w:r>
          <w:rPr>
            <w:rFonts w:ascii="Tahoma" w:hAnsi="Tahoma" w:cs="Tahoma"/>
          </w:rPr>
          <w:t xml:space="preserve"> </w:t>
        </w:r>
        <w:r w:rsidRPr="00D21BB3">
          <w:rPr>
            <w:rFonts w:ascii="Tahoma" w:hAnsi="Tahoma" w:cs="Tahoma"/>
          </w:rPr>
          <w:t>retourcode heeft als doel het aantal contactmomenten buiten het berichtenverkeer te</w:t>
        </w:r>
        <w:r>
          <w:rPr>
            <w:rFonts w:ascii="Tahoma" w:hAnsi="Tahoma" w:cs="Tahoma"/>
          </w:rPr>
          <w:t xml:space="preserve"> </w:t>
        </w:r>
        <w:r w:rsidRPr="00D21BB3">
          <w:rPr>
            <w:rFonts w:ascii="Tahoma" w:hAnsi="Tahoma" w:cs="Tahoma"/>
          </w:rPr>
          <w:t>verminderen.</w:t>
        </w:r>
      </w:ins>
    </w:p>
    <w:p w14:paraId="549956B2" w14:textId="77777777" w:rsidR="005E3634" w:rsidRPr="00D21BB3" w:rsidRDefault="005E3634" w:rsidP="005E3634">
      <w:pPr>
        <w:rPr>
          <w:ins w:id="79" w:author="Timmerman, N.R." w:date="2019-11-29T07:51:00Z"/>
          <w:rFonts w:ascii="Tahoma" w:hAnsi="Tahoma" w:cs="Tahoma"/>
        </w:rPr>
      </w:pPr>
    </w:p>
    <w:p w14:paraId="199FD165" w14:textId="77777777" w:rsidR="005E3634" w:rsidRDefault="005E3634" w:rsidP="005E3634">
      <w:pPr>
        <w:rPr>
          <w:ins w:id="80" w:author="Timmerman, N.R." w:date="2019-11-29T07:51:00Z"/>
          <w:rFonts w:ascii="Tahoma" w:hAnsi="Tahoma" w:cs="Tahoma"/>
        </w:rPr>
      </w:pPr>
      <w:ins w:id="81" w:author="Timmerman, N.R." w:date="2019-11-29T07:51:00Z">
        <w:r w:rsidRPr="00D21BB3">
          <w:rPr>
            <w:rFonts w:ascii="Tahoma" w:hAnsi="Tahoma" w:cs="Tahoma"/>
          </w:rPr>
          <w:t xml:space="preserve">Met de invoering van de </w:t>
        </w:r>
        <w:proofErr w:type="spellStart"/>
        <w:r w:rsidRPr="00D21BB3">
          <w:rPr>
            <w:rFonts w:ascii="Tahoma" w:hAnsi="Tahoma" w:cs="Tahoma"/>
          </w:rPr>
          <w:t>iWmo</w:t>
        </w:r>
        <w:proofErr w:type="spellEnd"/>
        <w:r w:rsidRPr="00D21BB3">
          <w:rPr>
            <w:rFonts w:ascii="Tahoma" w:hAnsi="Tahoma" w:cs="Tahoma"/>
          </w:rPr>
          <w:t xml:space="preserve"> 2.4 en </w:t>
        </w:r>
        <w:proofErr w:type="spellStart"/>
        <w:r w:rsidRPr="00D21BB3">
          <w:rPr>
            <w:rFonts w:ascii="Tahoma" w:hAnsi="Tahoma" w:cs="Tahoma"/>
          </w:rPr>
          <w:t>iJw</w:t>
        </w:r>
        <w:proofErr w:type="spellEnd"/>
        <w:r w:rsidRPr="00D21BB3">
          <w:rPr>
            <w:rFonts w:ascii="Tahoma" w:hAnsi="Tahoma" w:cs="Tahoma"/>
          </w:rPr>
          <w:t xml:space="preserve"> 2.4 zijn de volgende retourcodes toegevoegd:</w:t>
        </w:r>
      </w:ins>
    </w:p>
    <w:p w14:paraId="2330C44B" w14:textId="77777777" w:rsidR="005E3634" w:rsidRPr="00D21BB3" w:rsidRDefault="005E3634" w:rsidP="005E3634">
      <w:pPr>
        <w:rPr>
          <w:ins w:id="82" w:author="Timmerman, N.R." w:date="2019-11-29T07:51:00Z"/>
          <w:rFonts w:ascii="Tahoma" w:hAnsi="Tahoma" w:cs="Tahoma"/>
        </w:rPr>
      </w:pPr>
    </w:p>
    <w:p w14:paraId="20E7385B" w14:textId="77777777" w:rsidR="005E3634" w:rsidRPr="00D21BB3" w:rsidRDefault="005E3634" w:rsidP="005E3634">
      <w:pPr>
        <w:rPr>
          <w:ins w:id="83" w:author="Timmerman, N.R." w:date="2019-11-29T07:51:00Z"/>
          <w:rFonts w:ascii="Tahoma" w:hAnsi="Tahoma" w:cs="Tahoma"/>
        </w:rPr>
      </w:pPr>
      <w:ins w:id="84" w:author="Timmerman, N.R." w:date="2019-11-29T07:51:00Z">
        <w:r w:rsidRPr="00D21BB3">
          <w:rPr>
            <w:rFonts w:ascii="Tahoma" w:hAnsi="Tahoma" w:cs="Tahoma"/>
          </w:rPr>
          <w:t>De AGB-code komt niet voor in lijst van gecontracteerde partijen.</w:t>
        </w:r>
      </w:ins>
    </w:p>
    <w:p w14:paraId="6169BCFE" w14:textId="77777777" w:rsidR="005E3634" w:rsidRPr="00D21BB3" w:rsidRDefault="005E3634" w:rsidP="005E3634">
      <w:pPr>
        <w:pStyle w:val="Lijstalinea"/>
        <w:numPr>
          <w:ilvl w:val="0"/>
          <w:numId w:val="24"/>
        </w:numPr>
        <w:rPr>
          <w:ins w:id="85" w:author="Timmerman, N.R." w:date="2019-11-29T07:51:00Z"/>
        </w:rPr>
      </w:pPr>
      <w:ins w:id="86" w:author="Timmerman, N.R." w:date="2019-11-29T07:51:00Z">
        <w:r w:rsidRPr="00D21BB3">
          <w:t>De begindatum van het aangevraagde product ligt niet tussen begindatum en einddatum contract.</w:t>
        </w:r>
      </w:ins>
    </w:p>
    <w:p w14:paraId="3084567C" w14:textId="77777777" w:rsidR="005E3634" w:rsidRPr="00D21BB3" w:rsidRDefault="005E3634" w:rsidP="005E3634">
      <w:pPr>
        <w:pStyle w:val="Lijstalinea"/>
        <w:numPr>
          <w:ilvl w:val="0"/>
          <w:numId w:val="24"/>
        </w:numPr>
        <w:rPr>
          <w:ins w:id="87" w:author="Timmerman, N.R." w:date="2019-11-29T07:51:00Z"/>
        </w:rPr>
      </w:pPr>
      <w:ins w:id="88" w:author="Timmerman, N.R." w:date="2019-11-29T07:51:00Z">
        <w:r w:rsidRPr="00D21BB3">
          <w:t>De einddatum van het aangevraagde product ligt niet tussen begindatum en einddatum contract.</w:t>
        </w:r>
      </w:ins>
    </w:p>
    <w:p w14:paraId="5FF69056" w14:textId="77777777" w:rsidR="005E3634" w:rsidRPr="00D21BB3" w:rsidRDefault="005E3634" w:rsidP="005E3634">
      <w:pPr>
        <w:pStyle w:val="Lijstalinea"/>
        <w:numPr>
          <w:ilvl w:val="0"/>
          <w:numId w:val="24"/>
        </w:numPr>
        <w:rPr>
          <w:ins w:id="89" w:author="Timmerman, N.R." w:date="2019-11-29T07:51:00Z"/>
        </w:rPr>
      </w:pPr>
      <w:ins w:id="90" w:author="Timmerman, N.R." w:date="2019-11-29T07:51:00Z">
        <w:r w:rsidRPr="00D21BB3">
          <w:t>Het aangevraagde product is niet gecontracteerd met deze aanbieder.</w:t>
        </w:r>
      </w:ins>
    </w:p>
    <w:p w14:paraId="110C236A" w14:textId="77777777" w:rsidR="005E3634" w:rsidRPr="00D21BB3" w:rsidRDefault="005E3634" w:rsidP="005E3634">
      <w:pPr>
        <w:pStyle w:val="Lijstalinea"/>
        <w:numPr>
          <w:ilvl w:val="0"/>
          <w:numId w:val="24"/>
        </w:numPr>
        <w:rPr>
          <w:ins w:id="91" w:author="Timmerman, N.R." w:date="2019-11-29T07:51:00Z"/>
        </w:rPr>
      </w:pPr>
      <w:ins w:id="92" w:author="Timmerman, N.R." w:date="2019-11-29T07:51:00Z">
        <w:r w:rsidRPr="00D21BB3">
          <w:t>De aangevraagde eenheid komt niet overeen met de eenheid in de contractafspraken.</w:t>
        </w:r>
      </w:ins>
    </w:p>
    <w:p w14:paraId="19B749C4" w14:textId="77777777" w:rsidR="005E3634" w:rsidRDefault="005E3634" w:rsidP="005E3634">
      <w:pPr>
        <w:pStyle w:val="Lijstalinea"/>
        <w:numPr>
          <w:ilvl w:val="0"/>
          <w:numId w:val="24"/>
        </w:numPr>
        <w:rPr>
          <w:ins w:id="93" w:author="Timmerman, N.R." w:date="2019-11-29T07:51:00Z"/>
        </w:rPr>
      </w:pPr>
      <w:ins w:id="94" w:author="Timmerman, N.R." w:date="2019-11-29T07:51:00Z">
        <w:r w:rsidRPr="00D21BB3">
          <w:t xml:space="preserve">Met het aangevraagde volume wordt het totale budget van het contract overschreden. </w:t>
        </w:r>
      </w:ins>
    </w:p>
    <w:p w14:paraId="7A461C10" w14:textId="77777777" w:rsidR="0094748F" w:rsidRDefault="0094748F" w:rsidP="0094748F">
      <w:pPr>
        <w:pStyle w:val="Lijstalinea"/>
      </w:pPr>
    </w:p>
    <w:p w14:paraId="55707A84" w14:textId="7C6418DC" w:rsidR="00B973CB" w:rsidRPr="00D21BB3" w:rsidRDefault="0094748F" w:rsidP="0094748F">
      <w:pPr>
        <w:rPr>
          <w:rFonts w:eastAsiaTheme="majorEastAsia"/>
          <w:caps/>
          <w:color w:val="206785"/>
          <w:szCs w:val="32"/>
        </w:rPr>
      </w:pPr>
      <w:r>
        <w:t>De aanbieder kan geen rechten ontlenen aan het 316-bericht. Het geeft daarnaast ook geen garantie dat een aanbieder een 301-bericht ontvangt</w:t>
      </w:r>
    </w:p>
    <w:p w14:paraId="1B4C2D6E" w14:textId="77777777" w:rsidR="00D21BB3" w:rsidRDefault="00D21BB3" w:rsidP="00D21BB3">
      <w:pPr>
        <w:rPr>
          <w:rFonts w:eastAsiaTheme="majorEastAsia"/>
          <w:caps/>
          <w:color w:val="206785"/>
          <w:szCs w:val="32"/>
        </w:rPr>
      </w:pPr>
    </w:p>
    <w:p w14:paraId="37A12DD1" w14:textId="0500CB9B" w:rsidR="00D21BB3" w:rsidRDefault="00D21BB3" w:rsidP="00D21BB3">
      <w:pPr>
        <w:rPr>
          <w:rFonts w:eastAsiaTheme="majorEastAsia"/>
          <w:caps/>
          <w:color w:val="206785"/>
          <w:szCs w:val="32"/>
        </w:rPr>
      </w:pPr>
    </w:p>
    <w:p w14:paraId="0A8FB435" w14:textId="77777777" w:rsidR="00D21BB3" w:rsidRPr="00D21BB3" w:rsidRDefault="00D21BB3" w:rsidP="00D21BB3">
      <w:pPr>
        <w:rPr>
          <w:rFonts w:eastAsiaTheme="majorEastAsia"/>
          <w:caps/>
          <w:color w:val="206785"/>
          <w:szCs w:val="32"/>
        </w:rPr>
      </w:pPr>
    </w:p>
    <w:p w14:paraId="57190733" w14:textId="77777777" w:rsidR="00A60BB2" w:rsidRPr="00A81D70" w:rsidRDefault="00A60BB2" w:rsidP="00DD33C9">
      <w:pPr>
        <w:pStyle w:val="Kop1"/>
        <w:numPr>
          <w:ilvl w:val="0"/>
          <w:numId w:val="9"/>
        </w:numPr>
        <w:rPr>
          <w:rFonts w:ascii="Tahoma" w:hAnsi="Tahoma" w:cs="Tahoma"/>
        </w:rPr>
      </w:pPr>
      <w:bookmarkStart w:id="95" w:name="_Toc13839406"/>
      <w:bookmarkStart w:id="96" w:name="_Toc13913083"/>
      <w:r w:rsidRPr="00A81D70">
        <w:rPr>
          <w:rFonts w:ascii="Tahoma" w:hAnsi="Tahoma" w:cs="Tahoma"/>
        </w:rPr>
        <w:t>Werkwijze toewijzing specifiek</w:t>
      </w:r>
      <w:bookmarkEnd w:id="95"/>
      <w:bookmarkEnd w:id="96"/>
      <w:r w:rsidRPr="00A81D70">
        <w:rPr>
          <w:rFonts w:ascii="Tahoma" w:hAnsi="Tahoma" w:cs="Tahoma"/>
        </w:rPr>
        <w:t xml:space="preserve"> </w:t>
      </w:r>
    </w:p>
    <w:p w14:paraId="763602EB" w14:textId="77777777" w:rsidR="000E7D8A" w:rsidRPr="00A81D70" w:rsidRDefault="00DD33C9" w:rsidP="000E7D8A">
      <w:pPr>
        <w:rPr>
          <w:rFonts w:ascii="Tahoma" w:hAnsi="Tahoma" w:cs="Tahoma"/>
        </w:rPr>
      </w:pPr>
      <w:r w:rsidRPr="00A81D70">
        <w:rPr>
          <w:rFonts w:ascii="Tahoma" w:hAnsi="Tahoma" w:cs="Tahoma"/>
        </w:rPr>
        <w:t>Voor het toewijzen van ondersteuning stuurt de gemeente een toewijzingsbericht (301-</w:t>
      </w:r>
      <w:r w:rsidRPr="00A81D70">
        <w:rPr>
          <w:rFonts w:ascii="Tahoma" w:hAnsi="Tahoma" w:cs="Tahoma"/>
        </w:rPr>
        <w:br/>
        <w:t>bericht) naar de aanbieder. Als de toewijzing volgt op een verzoek om toewijzing (315-</w:t>
      </w:r>
      <w:r w:rsidRPr="00A81D70">
        <w:rPr>
          <w:rFonts w:ascii="Tahoma" w:hAnsi="Tahoma" w:cs="Tahoma"/>
        </w:rPr>
        <w:br/>
        <w:t>bericht) controleert de gemeente op de aspecten zoals genoemd in bovenstaande</w:t>
      </w:r>
      <w:r w:rsidRPr="00A81D70">
        <w:rPr>
          <w:rFonts w:ascii="Tahoma" w:hAnsi="Tahoma" w:cs="Tahoma"/>
        </w:rPr>
        <w:br/>
        <w:t>paragraaf en stuurt de gemeente het 301-bericht binnen 5 werkdagen na ontvangst van</w:t>
      </w:r>
      <w:r w:rsidRPr="00A81D70">
        <w:rPr>
          <w:rFonts w:ascii="Tahoma" w:hAnsi="Tahoma" w:cs="Tahoma"/>
        </w:rPr>
        <w:br/>
        <w:t>het 315 bericht</w:t>
      </w:r>
      <w:r w:rsidR="00FA2625" w:rsidRPr="00A81D70">
        <w:rPr>
          <w:rStyle w:val="Voetnootmarkering"/>
          <w:rFonts w:ascii="Tahoma" w:hAnsi="Tahoma" w:cs="Tahoma"/>
        </w:rPr>
        <w:footnoteReference w:id="5"/>
      </w:r>
      <w:r w:rsidRPr="00A81D70">
        <w:rPr>
          <w:rFonts w:ascii="Tahoma" w:hAnsi="Tahoma" w:cs="Tahoma"/>
        </w:rPr>
        <w:t xml:space="preserve">. </w:t>
      </w:r>
      <w:r w:rsidR="006F6494" w:rsidRPr="00A81D70">
        <w:rPr>
          <w:rFonts w:ascii="Tahoma" w:hAnsi="Tahoma" w:cs="Tahoma"/>
        </w:rPr>
        <w:br/>
      </w:r>
      <w:r w:rsidRPr="00A81D70">
        <w:rPr>
          <w:rFonts w:ascii="Tahoma" w:hAnsi="Tahoma" w:cs="Tahoma"/>
        </w:rPr>
        <w:t>Als de gemeente het verzoek om toewijzing niet wil honoreren of wil</w:t>
      </w:r>
      <w:r w:rsidRPr="00A81D70">
        <w:rPr>
          <w:rFonts w:ascii="Tahoma" w:hAnsi="Tahoma" w:cs="Tahoma"/>
        </w:rPr>
        <w:br/>
        <w:t>afwijken van het verzoek, wordt buiten het berichtenverkeer om contact gezocht met de</w:t>
      </w:r>
      <w:r w:rsidRPr="00A81D70">
        <w:rPr>
          <w:rFonts w:ascii="Tahoma" w:hAnsi="Tahoma" w:cs="Tahoma"/>
        </w:rPr>
        <w:br/>
        <w:t>aanbieder.</w:t>
      </w:r>
      <w:r w:rsidR="000E7D8A" w:rsidRPr="00A81D70">
        <w:rPr>
          <w:rFonts w:ascii="Tahoma" w:hAnsi="Tahoma" w:cs="Tahoma"/>
        </w:rPr>
        <w:t xml:space="preserve"> </w:t>
      </w:r>
      <w:r w:rsidRPr="00A81D70">
        <w:rPr>
          <w:rFonts w:ascii="Tahoma" w:hAnsi="Tahoma" w:cs="Tahoma"/>
        </w:rPr>
        <w:t>Als de gemeente de verwijzer is, kan de intake starten na ontvangst van een 301-bericht</w:t>
      </w:r>
      <w:r w:rsidR="000E7D8A" w:rsidRPr="00A81D70">
        <w:rPr>
          <w:rFonts w:ascii="Tahoma" w:hAnsi="Tahoma" w:cs="Tahoma"/>
        </w:rPr>
        <w:t xml:space="preserve"> </w:t>
      </w:r>
      <w:r w:rsidRPr="00A81D70">
        <w:rPr>
          <w:rFonts w:ascii="Tahoma" w:hAnsi="Tahoma" w:cs="Tahoma"/>
        </w:rPr>
        <w:t>bij de aanbieder.</w:t>
      </w:r>
      <w:r w:rsidRPr="00A81D70">
        <w:rPr>
          <w:rFonts w:ascii="Tahoma" w:hAnsi="Tahoma" w:cs="Tahoma"/>
        </w:rPr>
        <w:br/>
      </w:r>
    </w:p>
    <w:p w14:paraId="111AF7F2" w14:textId="77777777" w:rsidR="000E7D8A" w:rsidRPr="00A81D70" w:rsidRDefault="00DD33C9" w:rsidP="000E7D8A">
      <w:pPr>
        <w:pStyle w:val="Lijstalinea"/>
        <w:numPr>
          <w:ilvl w:val="0"/>
          <w:numId w:val="14"/>
        </w:numPr>
        <w:rPr>
          <w:rFonts w:ascii="Tahoma" w:hAnsi="Tahoma" w:cs="Tahoma"/>
          <w:b/>
        </w:rPr>
      </w:pPr>
      <w:r w:rsidRPr="00A81D70">
        <w:rPr>
          <w:rFonts w:ascii="Tahoma" w:hAnsi="Tahoma" w:cs="Tahoma"/>
        </w:rPr>
        <w:t>Bij specifiek toewijzen worden de ‘productcategorie’, productcode’, ‘eenheid’, ‘volume’,</w:t>
      </w:r>
      <w:r w:rsidR="000E7D8A" w:rsidRPr="00A81D70">
        <w:rPr>
          <w:rFonts w:ascii="Tahoma" w:hAnsi="Tahoma" w:cs="Tahoma"/>
        </w:rPr>
        <w:t xml:space="preserve"> </w:t>
      </w:r>
      <w:r w:rsidRPr="00A81D70">
        <w:rPr>
          <w:rFonts w:ascii="Tahoma" w:hAnsi="Tahoma" w:cs="Tahoma"/>
        </w:rPr>
        <w:t>‘frequentie’ en de ‘toewijzingsstartdatum’ gevuld; de vulling van het veld</w:t>
      </w:r>
      <w:r w:rsidRPr="00A81D70">
        <w:rPr>
          <w:rFonts w:ascii="Tahoma" w:hAnsi="Tahoma" w:cs="Tahoma"/>
        </w:rPr>
        <w:br/>
        <w:t xml:space="preserve">‘toewijzingseinddatum’ </w:t>
      </w:r>
      <w:r w:rsidR="000E7D8A" w:rsidRPr="00A81D70">
        <w:rPr>
          <w:rFonts w:ascii="Tahoma" w:hAnsi="Tahoma" w:cs="Tahoma"/>
        </w:rPr>
        <w:t>wordt bepaald door de toegang.</w:t>
      </w:r>
    </w:p>
    <w:p w14:paraId="52A6BB15" w14:textId="77777777" w:rsidR="0003405C" w:rsidRPr="00A81D70" w:rsidRDefault="0003405C" w:rsidP="0003405C">
      <w:pPr>
        <w:pStyle w:val="Lijstalinea"/>
        <w:rPr>
          <w:rFonts w:ascii="Tahoma" w:hAnsi="Tahoma" w:cs="Tahoma"/>
          <w:b/>
        </w:rPr>
      </w:pPr>
    </w:p>
    <w:p w14:paraId="6163E8FF" w14:textId="77777777" w:rsidR="00FA2625" w:rsidRPr="00A81D70" w:rsidRDefault="00DD33C9" w:rsidP="00334006">
      <w:pPr>
        <w:pStyle w:val="Lijstalinea"/>
        <w:numPr>
          <w:ilvl w:val="0"/>
          <w:numId w:val="12"/>
        </w:numPr>
        <w:rPr>
          <w:rFonts w:ascii="Tahoma" w:hAnsi="Tahoma" w:cs="Tahoma"/>
          <w:b/>
        </w:rPr>
      </w:pPr>
      <w:r w:rsidRPr="00A81D70">
        <w:rPr>
          <w:rFonts w:ascii="Tahoma" w:hAnsi="Tahoma" w:cs="Tahoma"/>
        </w:rPr>
        <w:t>Het bij de aanbieder aanwezig zijn van een toewijzing (301-bericht) is een voorwaarde</w:t>
      </w:r>
      <w:r w:rsidR="000E7D8A" w:rsidRPr="00A81D70">
        <w:rPr>
          <w:rFonts w:ascii="Tahoma" w:hAnsi="Tahoma" w:cs="Tahoma"/>
        </w:rPr>
        <w:t xml:space="preserve"> </w:t>
      </w:r>
      <w:r w:rsidRPr="00A81D70">
        <w:rPr>
          <w:rFonts w:ascii="Tahoma" w:hAnsi="Tahoma" w:cs="Tahoma"/>
        </w:rPr>
        <w:t>voor het mogen declareren van de geleverde ondersteuning, met uitzondering van</w:t>
      </w:r>
      <w:r w:rsidR="000E7D8A" w:rsidRPr="00A81D70">
        <w:rPr>
          <w:rFonts w:ascii="Tahoma" w:hAnsi="Tahoma" w:cs="Tahoma"/>
        </w:rPr>
        <w:t xml:space="preserve"> </w:t>
      </w:r>
      <w:r w:rsidRPr="00A81D70">
        <w:rPr>
          <w:rFonts w:ascii="Tahoma" w:hAnsi="Tahoma" w:cs="Tahoma"/>
        </w:rPr>
        <w:t xml:space="preserve">crisishulp. </w:t>
      </w:r>
      <w:r w:rsidR="00FA2625" w:rsidRPr="00A81D70">
        <w:rPr>
          <w:rFonts w:ascii="Tahoma" w:hAnsi="Tahoma" w:cs="Tahoma"/>
        </w:rPr>
        <w:t xml:space="preserve"> </w:t>
      </w:r>
      <w:r w:rsidRPr="00A81D70">
        <w:rPr>
          <w:rFonts w:ascii="Tahoma" w:hAnsi="Tahoma" w:cs="Tahoma"/>
        </w:rPr>
        <w:t>Bij crisishulp kan een 315-bericht achteraf worden ingediend, vervolgens wordt</w:t>
      </w:r>
      <w:r w:rsidR="000E7D8A" w:rsidRPr="00A81D70">
        <w:rPr>
          <w:rFonts w:ascii="Tahoma" w:hAnsi="Tahoma" w:cs="Tahoma"/>
        </w:rPr>
        <w:t xml:space="preserve"> </w:t>
      </w:r>
      <w:r w:rsidRPr="00A81D70">
        <w:rPr>
          <w:rFonts w:ascii="Tahoma" w:hAnsi="Tahoma" w:cs="Tahoma"/>
        </w:rPr>
        <w:t>een 301-bericht met terugwerkende kracht verstuurd.</w:t>
      </w:r>
    </w:p>
    <w:p w14:paraId="50EE6CB5" w14:textId="77777777" w:rsidR="00FA2625" w:rsidRPr="00A81D70" w:rsidRDefault="00601E5E" w:rsidP="00FA2625">
      <w:pPr>
        <w:ind w:left="708"/>
        <w:rPr>
          <w:rFonts w:ascii="Tahoma" w:hAnsi="Tahoma" w:cs="Tahoma"/>
          <w:sz w:val="20"/>
          <w:szCs w:val="20"/>
        </w:rPr>
      </w:pPr>
      <w:r w:rsidRPr="00A81D70">
        <w:rPr>
          <w:rFonts w:ascii="Tahoma" w:hAnsi="Tahoma" w:cs="Tahoma"/>
          <w:b/>
          <w:sz w:val="20"/>
          <w:szCs w:val="20"/>
        </w:rPr>
        <w:t xml:space="preserve">VOT </w:t>
      </w:r>
      <w:r w:rsidR="00470E6A" w:rsidRPr="00A81D70">
        <w:rPr>
          <w:rFonts w:ascii="Tahoma" w:hAnsi="Tahoma" w:cs="Tahoma"/>
          <w:b/>
          <w:sz w:val="20"/>
          <w:szCs w:val="20"/>
        </w:rPr>
        <w:t>C</w:t>
      </w:r>
      <w:r w:rsidRPr="00A81D70">
        <w:rPr>
          <w:rFonts w:ascii="Tahoma" w:hAnsi="Tahoma" w:cs="Tahoma"/>
          <w:b/>
          <w:sz w:val="20"/>
          <w:szCs w:val="20"/>
        </w:rPr>
        <w:t>risis</w:t>
      </w:r>
      <w:r w:rsidR="00FA2625" w:rsidRPr="00A81D70">
        <w:rPr>
          <w:rFonts w:ascii="Tahoma" w:hAnsi="Tahoma" w:cs="Tahoma"/>
          <w:b/>
          <w:sz w:val="20"/>
          <w:szCs w:val="20"/>
        </w:rPr>
        <w:t xml:space="preserve">: </w:t>
      </w:r>
      <w:r w:rsidR="00FA2625" w:rsidRPr="00A81D70">
        <w:rPr>
          <w:rFonts w:ascii="Tahoma" w:hAnsi="Tahoma" w:cs="Tahoma"/>
          <w:sz w:val="20"/>
          <w:szCs w:val="20"/>
        </w:rPr>
        <w:t>Voor crisishulp geldt dat de aanbieder binnen 5 werkdagen na de eerste direct-cliëntgebonden tijd een 315-bericht stuurt. Na het ontvangen van de toewijzing door de aanbieder is de hulp declarabel.</w:t>
      </w:r>
    </w:p>
    <w:p w14:paraId="65CD2F12" w14:textId="77777777" w:rsidR="00FA2625" w:rsidRPr="00A81D70" w:rsidRDefault="00FA2625" w:rsidP="00FA2625">
      <w:pPr>
        <w:pStyle w:val="Lijstalinea"/>
        <w:rPr>
          <w:rFonts w:ascii="Tahoma" w:hAnsi="Tahoma" w:cs="Tahoma"/>
          <w:b/>
        </w:rPr>
      </w:pPr>
    </w:p>
    <w:p w14:paraId="0B93C525" w14:textId="77777777" w:rsidR="00A60BB2" w:rsidRPr="00A81D70" w:rsidRDefault="00FA2625" w:rsidP="00334006">
      <w:pPr>
        <w:pStyle w:val="Lijstalinea"/>
        <w:numPr>
          <w:ilvl w:val="0"/>
          <w:numId w:val="12"/>
        </w:numPr>
        <w:rPr>
          <w:rFonts w:ascii="Tahoma" w:hAnsi="Tahoma" w:cs="Tahoma"/>
          <w:b/>
        </w:rPr>
      </w:pPr>
      <w:r w:rsidRPr="00A81D70">
        <w:rPr>
          <w:rFonts w:ascii="Tahoma" w:hAnsi="Tahoma" w:cs="Tahoma"/>
        </w:rPr>
        <w:t>E</w:t>
      </w:r>
      <w:r w:rsidR="00DD33C9" w:rsidRPr="00A81D70">
        <w:rPr>
          <w:rFonts w:ascii="Tahoma" w:hAnsi="Tahoma" w:cs="Tahoma"/>
        </w:rPr>
        <w:t xml:space="preserve">en toewijzing (301-bericht) </w:t>
      </w:r>
      <w:r w:rsidRPr="00A81D70">
        <w:rPr>
          <w:rFonts w:ascii="Tahoma" w:hAnsi="Tahoma" w:cs="Tahoma"/>
        </w:rPr>
        <w:t xml:space="preserve">vervalt </w:t>
      </w:r>
      <w:r w:rsidR="00DD33C9" w:rsidRPr="00A81D70">
        <w:rPr>
          <w:rFonts w:ascii="Tahoma" w:hAnsi="Tahoma" w:cs="Tahoma"/>
        </w:rPr>
        <w:t>als niet binnen</w:t>
      </w:r>
      <w:r w:rsidR="000E7D8A" w:rsidRPr="00A81D70">
        <w:rPr>
          <w:rFonts w:ascii="Tahoma" w:hAnsi="Tahoma" w:cs="Tahoma"/>
        </w:rPr>
        <w:t xml:space="preserve"> </w:t>
      </w:r>
      <w:r w:rsidRPr="00A81D70">
        <w:rPr>
          <w:rFonts w:ascii="Tahoma" w:hAnsi="Tahoma" w:cs="Tahoma"/>
        </w:rPr>
        <w:t>drie maanden</w:t>
      </w:r>
      <w:r w:rsidR="00DD33C9" w:rsidRPr="00A81D70">
        <w:rPr>
          <w:rFonts w:ascii="Tahoma" w:hAnsi="Tahoma" w:cs="Tahoma"/>
        </w:rPr>
        <w:t xml:space="preserve"> een startbericht (305-bericht) is gestuurd.</w:t>
      </w:r>
      <w:r w:rsidR="005461B5" w:rsidRPr="00A81D70">
        <w:rPr>
          <w:rStyle w:val="Voetnootmarkering"/>
          <w:rFonts w:ascii="Tahoma" w:hAnsi="Tahoma" w:cs="Tahoma"/>
        </w:rPr>
        <w:footnoteReference w:id="6"/>
      </w:r>
    </w:p>
    <w:p w14:paraId="3EFEDCBB" w14:textId="77777777" w:rsidR="00DD33C9" w:rsidRPr="00A81D70" w:rsidRDefault="00DD33C9" w:rsidP="000411E6">
      <w:pPr>
        <w:rPr>
          <w:rFonts w:ascii="Tahoma" w:hAnsi="Tahoma" w:cs="Tahoma"/>
          <w:b/>
        </w:rPr>
      </w:pPr>
    </w:p>
    <w:p w14:paraId="5266C5ED" w14:textId="77777777" w:rsidR="00FA5B4D" w:rsidRPr="00A81D70" w:rsidRDefault="00CF6E80" w:rsidP="00601E5E">
      <w:pPr>
        <w:pStyle w:val="Kop1"/>
        <w:numPr>
          <w:ilvl w:val="1"/>
          <w:numId w:val="9"/>
        </w:numPr>
        <w:rPr>
          <w:rFonts w:ascii="Tahoma" w:hAnsi="Tahoma" w:cs="Tahoma"/>
        </w:rPr>
      </w:pPr>
      <w:bookmarkStart w:id="97" w:name="_Toc13839407"/>
      <w:bookmarkStart w:id="98" w:name="_Toc13913084"/>
      <w:r w:rsidRPr="00A81D70">
        <w:rPr>
          <w:rFonts w:ascii="Tahoma" w:hAnsi="Tahoma" w:cs="Tahoma"/>
        </w:rPr>
        <w:lastRenderedPageBreak/>
        <w:t>Werkwijze toewijzing retour (302-bericht)</w:t>
      </w:r>
      <w:bookmarkEnd w:id="97"/>
      <w:bookmarkEnd w:id="98"/>
      <w:r w:rsidRPr="00A81D70">
        <w:rPr>
          <w:rFonts w:ascii="Tahoma" w:hAnsi="Tahoma" w:cs="Tahoma"/>
        </w:rPr>
        <w:t xml:space="preserve"> </w:t>
      </w:r>
    </w:p>
    <w:p w14:paraId="4BC406B0" w14:textId="77777777" w:rsidR="00CF6E80" w:rsidRPr="00A81D70" w:rsidRDefault="00CF6E80" w:rsidP="000411E6">
      <w:pPr>
        <w:rPr>
          <w:rFonts w:ascii="Tahoma" w:hAnsi="Tahoma" w:cs="Tahoma"/>
          <w:b/>
        </w:rPr>
      </w:pPr>
      <w:r w:rsidRPr="00A81D70">
        <w:rPr>
          <w:rFonts w:ascii="Tahoma" w:hAnsi="Tahoma" w:cs="Tahoma"/>
        </w:rPr>
        <w:t>De aanbieder verstuurt binnen 3 werkdagen</w:t>
      </w:r>
      <w:r w:rsidR="00FA5B4D" w:rsidRPr="00A81D70">
        <w:rPr>
          <w:rStyle w:val="Voetnootmarkering"/>
          <w:rFonts w:ascii="Tahoma" w:hAnsi="Tahoma" w:cs="Tahoma"/>
        </w:rPr>
        <w:footnoteReference w:id="7"/>
      </w:r>
      <w:r w:rsidRPr="00A81D70">
        <w:rPr>
          <w:rFonts w:ascii="Tahoma" w:hAnsi="Tahoma" w:cs="Tahoma"/>
        </w:rPr>
        <w:t xml:space="preserve"> na ontvangst van een toewijzing (301-bericht) een retourbericht (302-bericht). Het 302-bericht is, net als het 316-bericht, enkel een technische ontvangstbevestiging waaraan geen inhoudelijke rechten aan kunnen worden ontleend.</w:t>
      </w:r>
    </w:p>
    <w:p w14:paraId="3A4175DD" w14:textId="77777777" w:rsidR="000411E6" w:rsidRPr="00A81D70" w:rsidRDefault="000411E6" w:rsidP="000411E6">
      <w:pPr>
        <w:rPr>
          <w:rFonts w:ascii="Tahoma" w:hAnsi="Tahoma" w:cs="Tahoma"/>
          <w:b/>
        </w:rPr>
      </w:pPr>
    </w:p>
    <w:p w14:paraId="7C5376A6" w14:textId="77777777" w:rsidR="00B973CB" w:rsidRPr="00A81D70" w:rsidRDefault="00B973CB">
      <w:pPr>
        <w:spacing w:after="160" w:line="259" w:lineRule="auto"/>
        <w:rPr>
          <w:rFonts w:ascii="Tahoma" w:eastAsiaTheme="majorEastAsia" w:hAnsi="Tahoma" w:cs="Tahoma"/>
          <w:caps/>
          <w:color w:val="206785"/>
          <w:szCs w:val="32"/>
        </w:rPr>
      </w:pPr>
      <w:r w:rsidRPr="00A81D70">
        <w:rPr>
          <w:rFonts w:ascii="Tahoma" w:hAnsi="Tahoma" w:cs="Tahoma"/>
        </w:rPr>
        <w:br w:type="page"/>
      </w:r>
    </w:p>
    <w:p w14:paraId="28FBB691" w14:textId="77777777" w:rsidR="000411E6" w:rsidRPr="00A81D70" w:rsidRDefault="000411E6" w:rsidP="00B973CB">
      <w:pPr>
        <w:pStyle w:val="Kop1"/>
        <w:numPr>
          <w:ilvl w:val="0"/>
          <w:numId w:val="9"/>
        </w:numPr>
        <w:rPr>
          <w:rFonts w:ascii="Tahoma" w:hAnsi="Tahoma" w:cs="Tahoma"/>
        </w:rPr>
      </w:pPr>
      <w:bookmarkStart w:id="99" w:name="_Toc13839408"/>
      <w:bookmarkStart w:id="100" w:name="_Toc13913085"/>
      <w:r w:rsidRPr="00A81D70">
        <w:rPr>
          <w:rFonts w:ascii="Tahoma" w:hAnsi="Tahoma" w:cs="Tahoma"/>
        </w:rPr>
        <w:lastRenderedPageBreak/>
        <w:t>Werkwijze start</w:t>
      </w:r>
      <w:r w:rsidR="0027534C" w:rsidRPr="00A81D70">
        <w:rPr>
          <w:rFonts w:ascii="Tahoma" w:hAnsi="Tahoma" w:cs="Tahoma"/>
        </w:rPr>
        <w:t xml:space="preserve">- </w:t>
      </w:r>
      <w:r w:rsidR="00645C2F" w:rsidRPr="00A81D70">
        <w:rPr>
          <w:rFonts w:ascii="Tahoma" w:hAnsi="Tahoma" w:cs="Tahoma"/>
        </w:rPr>
        <w:t>en</w:t>
      </w:r>
      <w:r w:rsidR="0027534C" w:rsidRPr="00A81D70">
        <w:rPr>
          <w:rFonts w:ascii="Tahoma" w:hAnsi="Tahoma" w:cs="Tahoma"/>
        </w:rPr>
        <w:t xml:space="preserve"> stop-</w:t>
      </w:r>
      <w:r w:rsidRPr="00A81D70">
        <w:rPr>
          <w:rFonts w:ascii="Tahoma" w:hAnsi="Tahoma" w:cs="Tahoma"/>
        </w:rPr>
        <w:t>zorg (305</w:t>
      </w:r>
      <w:r w:rsidR="0027534C" w:rsidRPr="00A81D70">
        <w:rPr>
          <w:rFonts w:ascii="Tahoma" w:hAnsi="Tahoma" w:cs="Tahoma"/>
        </w:rPr>
        <w:t>/307</w:t>
      </w:r>
      <w:r w:rsidRPr="00A81D70">
        <w:rPr>
          <w:rFonts w:ascii="Tahoma" w:hAnsi="Tahoma" w:cs="Tahoma"/>
        </w:rPr>
        <w:t>-bericht)</w:t>
      </w:r>
      <w:bookmarkEnd w:id="99"/>
      <w:bookmarkEnd w:id="100"/>
      <w:r w:rsidR="00A60BB2" w:rsidRPr="00A81D70">
        <w:rPr>
          <w:rFonts w:ascii="Tahoma" w:hAnsi="Tahoma" w:cs="Tahoma"/>
        </w:rPr>
        <w:t xml:space="preserve"> </w:t>
      </w:r>
    </w:p>
    <w:p w14:paraId="5B97A0AE" w14:textId="5D824073" w:rsidR="00CF6E80" w:rsidRPr="00A81D70" w:rsidRDefault="00CF6E80" w:rsidP="000411E6">
      <w:pPr>
        <w:rPr>
          <w:rFonts w:ascii="Tahoma" w:hAnsi="Tahoma" w:cs="Tahoma"/>
        </w:rPr>
      </w:pPr>
      <w:del w:id="101" w:author="Timmerman, N.R." w:date="2019-11-29T07:56:00Z">
        <w:r w:rsidRPr="00A81D70" w:rsidDel="00906844">
          <w:rPr>
            <w:rFonts w:ascii="Tahoma" w:hAnsi="Tahoma" w:cs="Tahoma"/>
          </w:rPr>
          <w:delText>De standaarden schrijven voor dat gemeenten en aanbieders samen afspraken maken over het gebruik van start- en stopberichten</w:delText>
        </w:r>
      </w:del>
      <w:del w:id="102" w:author="Timmerman, N.R." w:date="2019-11-29T07:57:00Z">
        <w:r w:rsidRPr="00A81D70" w:rsidDel="00906844">
          <w:rPr>
            <w:rFonts w:ascii="Tahoma" w:hAnsi="Tahoma" w:cs="Tahoma"/>
          </w:rPr>
          <w:delText>. Dit administratieprotocol stelt de start- (305) en stop- (307) berichten verplicht en schrijft voor dat deze berichten als regieberichten worden ingezet.</w:delText>
        </w:r>
      </w:del>
      <w:ins w:id="103" w:author="Timmerman, N.R." w:date="2019-11-29T07:58:00Z">
        <w:r w:rsidR="00906844" w:rsidRPr="00906844">
          <w:t xml:space="preserve"> </w:t>
        </w:r>
        <w:r w:rsidR="00906844">
          <w:t xml:space="preserve">Het gebruik van start- (305) en stop (307) berichten zijn volgens de </w:t>
        </w:r>
        <w:proofErr w:type="spellStart"/>
        <w:r w:rsidR="00906844">
          <w:t>iWmo</w:t>
        </w:r>
        <w:proofErr w:type="spellEnd"/>
        <w:r w:rsidR="00906844">
          <w:t xml:space="preserve"> en </w:t>
        </w:r>
        <w:proofErr w:type="spellStart"/>
        <w:r w:rsidR="00906844">
          <w:t>iJw</w:t>
        </w:r>
        <w:proofErr w:type="spellEnd"/>
        <w:r w:rsidR="00906844">
          <w:t xml:space="preserve"> standaarden verplicht. </w:t>
        </w:r>
        <w:r w:rsidR="00906844">
          <w:t>Bij</w:t>
        </w:r>
        <w:r w:rsidR="00906844">
          <w:t xml:space="preserve"> elk zorgtraject versturen aanbieders de start- en stopberichten en reageren gemeenten hierop met de bijbehorende retourberichten.</w:t>
        </w:r>
      </w:ins>
      <w:r w:rsidRPr="00A81D70">
        <w:rPr>
          <w:rStyle w:val="Voetnootmarkering"/>
          <w:rFonts w:ascii="Tahoma" w:hAnsi="Tahoma" w:cs="Tahoma"/>
        </w:rPr>
        <w:footnoteReference w:id="8"/>
      </w:r>
      <w:r w:rsidRPr="00A81D70">
        <w:rPr>
          <w:rFonts w:ascii="Tahoma" w:hAnsi="Tahoma" w:cs="Tahoma"/>
        </w:rPr>
        <w:t xml:space="preserve"> </w:t>
      </w:r>
    </w:p>
    <w:p w14:paraId="62FC2267" w14:textId="77777777" w:rsidR="0027534C" w:rsidRPr="00A81D70" w:rsidRDefault="0027534C" w:rsidP="000411E6">
      <w:pPr>
        <w:rPr>
          <w:rFonts w:ascii="Tahoma" w:hAnsi="Tahoma" w:cs="Tahoma"/>
        </w:rPr>
      </w:pPr>
    </w:p>
    <w:p w14:paraId="7DC0B888" w14:textId="77777777" w:rsidR="0027534C" w:rsidRPr="00A81D70" w:rsidRDefault="0027534C" w:rsidP="0027534C">
      <w:pPr>
        <w:pStyle w:val="Kop1"/>
        <w:numPr>
          <w:ilvl w:val="1"/>
          <w:numId w:val="9"/>
        </w:numPr>
        <w:rPr>
          <w:rFonts w:ascii="Tahoma" w:hAnsi="Tahoma" w:cs="Tahoma"/>
        </w:rPr>
      </w:pPr>
      <w:bookmarkStart w:id="104" w:name="_Toc13839409"/>
      <w:bookmarkStart w:id="105" w:name="_Toc13913086"/>
      <w:r w:rsidRPr="00A81D70">
        <w:rPr>
          <w:rFonts w:ascii="Tahoma" w:hAnsi="Tahoma" w:cs="Tahoma"/>
        </w:rPr>
        <w:t>Werkwijze start -zorg (305-bericht)</w:t>
      </w:r>
      <w:bookmarkEnd w:id="104"/>
      <w:bookmarkEnd w:id="105"/>
      <w:r w:rsidRPr="00A81D70">
        <w:rPr>
          <w:rFonts w:ascii="Tahoma" w:hAnsi="Tahoma" w:cs="Tahoma"/>
        </w:rPr>
        <w:t xml:space="preserve"> </w:t>
      </w:r>
    </w:p>
    <w:p w14:paraId="657447EB" w14:textId="77777777" w:rsidR="00601E5E" w:rsidRPr="00A81D70" w:rsidRDefault="00CF6E80" w:rsidP="00601E5E">
      <w:pPr>
        <w:pStyle w:val="Lijstalinea"/>
        <w:numPr>
          <w:ilvl w:val="0"/>
          <w:numId w:val="12"/>
        </w:numPr>
        <w:spacing w:line="276" w:lineRule="auto"/>
        <w:rPr>
          <w:rFonts w:ascii="Tahoma" w:hAnsi="Tahoma" w:cs="Tahoma"/>
        </w:rPr>
      </w:pPr>
      <w:r w:rsidRPr="00A81D70">
        <w:rPr>
          <w:rFonts w:ascii="Tahoma" w:hAnsi="Tahoma" w:cs="Tahoma"/>
        </w:rPr>
        <w:t>Bij specifiek toewijzen worden deze berichten specifiek gevuld</w:t>
      </w:r>
      <w:r w:rsidR="00FA5B4D" w:rsidRPr="00A81D70">
        <w:rPr>
          <w:rStyle w:val="Voetnootmarkering"/>
          <w:rFonts w:ascii="Tahoma" w:hAnsi="Tahoma" w:cs="Tahoma"/>
        </w:rPr>
        <w:footnoteReference w:id="9"/>
      </w:r>
      <w:r w:rsidRPr="00A81D70">
        <w:rPr>
          <w:rFonts w:ascii="Tahoma" w:hAnsi="Tahoma" w:cs="Tahoma"/>
        </w:rPr>
        <w:t xml:space="preserve"> </w:t>
      </w:r>
    </w:p>
    <w:p w14:paraId="38F7EECB" w14:textId="77777777" w:rsidR="00CF6E80" w:rsidRPr="00A81D70" w:rsidRDefault="00CF6E80" w:rsidP="00601E5E">
      <w:pPr>
        <w:pStyle w:val="Lijstalinea"/>
        <w:spacing w:line="276" w:lineRule="auto"/>
        <w:rPr>
          <w:rFonts w:ascii="Tahoma" w:hAnsi="Tahoma" w:cs="Tahoma"/>
        </w:rPr>
      </w:pPr>
      <w:r w:rsidRPr="00A81D70">
        <w:rPr>
          <w:rFonts w:ascii="Tahoma" w:hAnsi="Tahoma" w:cs="Tahoma"/>
        </w:rPr>
        <w:t xml:space="preserve"> </w:t>
      </w:r>
    </w:p>
    <w:p w14:paraId="1A90B538" w14:textId="77777777" w:rsidR="00CF6E80" w:rsidRPr="00A81D70" w:rsidRDefault="00CF6E80" w:rsidP="00601E5E">
      <w:pPr>
        <w:pStyle w:val="Lijstalinea"/>
        <w:numPr>
          <w:ilvl w:val="0"/>
          <w:numId w:val="12"/>
        </w:numPr>
        <w:spacing w:line="276" w:lineRule="auto"/>
        <w:rPr>
          <w:rFonts w:ascii="Tahoma" w:hAnsi="Tahoma" w:cs="Tahoma"/>
        </w:rPr>
      </w:pPr>
      <w:r w:rsidRPr="00A81D70">
        <w:rPr>
          <w:rFonts w:ascii="Tahoma" w:hAnsi="Tahoma" w:cs="Tahoma"/>
        </w:rPr>
        <w:t>Bij specifiek toewijzen worden de velden ‘productcategorie’ en ‘productcode’ gevuld, passend binnen de toewijzing</w:t>
      </w:r>
      <w:r w:rsidRPr="00A81D70">
        <w:rPr>
          <w:rStyle w:val="Voetnootmarkering"/>
          <w:rFonts w:ascii="Tahoma" w:hAnsi="Tahoma" w:cs="Tahoma"/>
        </w:rPr>
        <w:footnoteReference w:id="10"/>
      </w:r>
      <w:r w:rsidRPr="00A81D70">
        <w:rPr>
          <w:rFonts w:ascii="Tahoma" w:hAnsi="Tahoma" w:cs="Tahoma"/>
        </w:rPr>
        <w:t xml:space="preserve"> </w:t>
      </w:r>
    </w:p>
    <w:p w14:paraId="3C84E628" w14:textId="77777777" w:rsidR="00601E5E" w:rsidRPr="00A81D70" w:rsidRDefault="00601E5E" w:rsidP="00601E5E">
      <w:pPr>
        <w:pStyle w:val="Lijstalinea"/>
        <w:rPr>
          <w:rFonts w:ascii="Tahoma" w:hAnsi="Tahoma" w:cs="Tahoma"/>
        </w:rPr>
      </w:pPr>
    </w:p>
    <w:p w14:paraId="517E6AF1" w14:textId="21A6CB01" w:rsidR="00601E5E" w:rsidRPr="00A81D70" w:rsidDel="00906844" w:rsidRDefault="00CF6E80" w:rsidP="00906844">
      <w:pPr>
        <w:pStyle w:val="Lijstalinea"/>
        <w:numPr>
          <w:ilvl w:val="0"/>
          <w:numId w:val="12"/>
        </w:numPr>
        <w:spacing w:line="276" w:lineRule="auto"/>
        <w:rPr>
          <w:del w:id="106" w:author="Timmerman, N.R." w:date="2019-11-29T07:59:00Z"/>
          <w:rFonts w:ascii="Tahoma" w:hAnsi="Tahoma" w:cs="Tahoma"/>
          <w:sz w:val="20"/>
          <w:szCs w:val="20"/>
        </w:rPr>
      </w:pPr>
      <w:r w:rsidRPr="00906844">
        <w:rPr>
          <w:rFonts w:ascii="Tahoma" w:hAnsi="Tahoma" w:cs="Tahoma"/>
        </w:rPr>
        <w:t>De aanbieder verstuurt binnen 5 werkdagen na de start van de gecontracteerde ondersteuning een start zorgbericht (305-bericht).</w:t>
      </w:r>
      <w:r w:rsidR="00601E5E" w:rsidRPr="00A81D70">
        <w:rPr>
          <w:rStyle w:val="Voetnootmarkering"/>
          <w:rFonts w:ascii="Tahoma" w:hAnsi="Tahoma" w:cs="Tahoma"/>
        </w:rPr>
        <w:footnoteReference w:id="11"/>
      </w:r>
      <w:r w:rsidRPr="00906844">
        <w:rPr>
          <w:rFonts w:ascii="Tahoma" w:hAnsi="Tahoma" w:cs="Tahoma"/>
        </w:rPr>
        <w:t xml:space="preserve"> </w:t>
      </w:r>
      <w:r w:rsidR="00601E5E" w:rsidRPr="00906844">
        <w:rPr>
          <w:rFonts w:ascii="Tahoma" w:hAnsi="Tahoma" w:cs="Tahoma"/>
        </w:rPr>
        <w:br/>
      </w:r>
      <w:r w:rsidR="00601E5E" w:rsidRPr="00906844">
        <w:rPr>
          <w:rFonts w:ascii="Tahoma" w:hAnsi="Tahoma" w:cs="Tahoma"/>
          <w:b/>
          <w:sz w:val="20"/>
          <w:szCs w:val="20"/>
        </w:rPr>
        <w:t>Startdatum:</w:t>
      </w:r>
      <w:r w:rsidR="00601E5E" w:rsidRPr="00906844">
        <w:rPr>
          <w:rFonts w:ascii="Tahoma" w:hAnsi="Tahoma" w:cs="Tahoma"/>
          <w:sz w:val="20"/>
          <w:szCs w:val="20"/>
        </w:rPr>
        <w:t xml:space="preserve"> De datum start-zorg wordt gedefinieerd als de eerste dag waarop uitvoering gegeven wordt aan activiteiten volgens het hulp- of ondersteuningsplan van de cliënt. Hieronder valt ook </w:t>
      </w:r>
      <w:del w:id="107" w:author="Timmerman, N.R." w:date="2019-11-29T07:59:00Z">
        <w:r w:rsidR="00601E5E" w:rsidRPr="00906844" w:rsidDel="00906844">
          <w:rPr>
            <w:rFonts w:ascii="Tahoma" w:hAnsi="Tahoma" w:cs="Tahoma"/>
            <w:sz w:val="20"/>
            <w:szCs w:val="20"/>
          </w:rPr>
          <w:delText xml:space="preserve">diagnose </w:delText>
        </w:r>
      </w:del>
      <w:ins w:id="108" w:author="Timmerman, N.R." w:date="2019-11-29T07:59:00Z">
        <w:r w:rsidR="00906844" w:rsidRPr="00906844">
          <w:rPr>
            <w:rFonts w:ascii="Tahoma" w:hAnsi="Tahoma" w:cs="Tahoma"/>
            <w:sz w:val="20"/>
            <w:szCs w:val="20"/>
          </w:rPr>
          <w:t>diagnostiek</w:t>
        </w:r>
        <w:r w:rsidR="00906844" w:rsidRPr="00906844">
          <w:rPr>
            <w:rFonts w:ascii="Tahoma" w:hAnsi="Tahoma" w:cs="Tahoma"/>
            <w:sz w:val="20"/>
            <w:szCs w:val="20"/>
          </w:rPr>
          <w:t xml:space="preserve"> </w:t>
        </w:r>
      </w:ins>
      <w:r w:rsidR="00601E5E" w:rsidRPr="00906844">
        <w:rPr>
          <w:rFonts w:ascii="Tahoma" w:hAnsi="Tahoma" w:cs="Tahoma"/>
          <w:sz w:val="20"/>
          <w:szCs w:val="20"/>
        </w:rPr>
        <w:t>als dit onderdeel is van het hulp- of ondersteunings</w:t>
      </w:r>
      <w:r w:rsidR="00601E5E" w:rsidRPr="000315B6">
        <w:rPr>
          <w:rFonts w:ascii="Tahoma" w:hAnsi="Tahoma" w:cs="Tahoma"/>
          <w:sz w:val="20"/>
          <w:szCs w:val="20"/>
        </w:rPr>
        <w:t xml:space="preserve">plan. </w:t>
      </w:r>
    </w:p>
    <w:p w14:paraId="79D9744B" w14:textId="77777777" w:rsidR="00FA5B4D" w:rsidRPr="00906844" w:rsidRDefault="00601E5E" w:rsidP="00906844">
      <w:pPr>
        <w:pStyle w:val="Lijstalinea"/>
        <w:spacing w:line="276" w:lineRule="auto"/>
        <w:rPr>
          <w:rFonts w:ascii="Tahoma" w:hAnsi="Tahoma" w:cs="Tahoma"/>
          <w:sz w:val="20"/>
          <w:szCs w:val="20"/>
        </w:rPr>
      </w:pPr>
      <w:r w:rsidRPr="00906844">
        <w:rPr>
          <w:rFonts w:ascii="Tahoma" w:hAnsi="Tahoma" w:cs="Tahoma"/>
          <w:sz w:val="20"/>
          <w:szCs w:val="20"/>
        </w:rPr>
        <w:t>Let op: activiteiten die leiden tot het opstellen van een plan zoals intakegesprekken vallen niet onder deze definitie.</w:t>
      </w:r>
    </w:p>
    <w:p w14:paraId="264F4BCC" w14:textId="77777777" w:rsidR="00601E5E" w:rsidRPr="00A81D70" w:rsidRDefault="00601E5E" w:rsidP="00601E5E">
      <w:pPr>
        <w:pStyle w:val="Lijstalinea"/>
        <w:spacing w:line="276" w:lineRule="auto"/>
        <w:rPr>
          <w:rFonts w:ascii="Tahoma" w:hAnsi="Tahoma" w:cs="Tahoma"/>
          <w:sz w:val="20"/>
          <w:szCs w:val="20"/>
        </w:rPr>
      </w:pPr>
    </w:p>
    <w:p w14:paraId="4B1B8FF9" w14:textId="77777777" w:rsidR="00FA5B4D" w:rsidRPr="00A81D70" w:rsidRDefault="00CF6E80" w:rsidP="00601E5E">
      <w:pPr>
        <w:pStyle w:val="Lijstalinea"/>
        <w:numPr>
          <w:ilvl w:val="0"/>
          <w:numId w:val="12"/>
        </w:numPr>
        <w:spacing w:line="276" w:lineRule="auto"/>
        <w:rPr>
          <w:rFonts w:ascii="Tahoma" w:hAnsi="Tahoma" w:cs="Tahoma"/>
        </w:rPr>
      </w:pPr>
      <w:r w:rsidRPr="00A81D70">
        <w:rPr>
          <w:rFonts w:ascii="Tahoma" w:hAnsi="Tahoma" w:cs="Tahoma"/>
        </w:rPr>
        <w:t>Bij een startbericht (305-bericht) hoort altijd een stopbericht</w:t>
      </w:r>
      <w:r w:rsidR="00FA5B4D" w:rsidRPr="00A81D70">
        <w:rPr>
          <w:rStyle w:val="Voetnootmarkering"/>
          <w:rFonts w:ascii="Tahoma" w:hAnsi="Tahoma" w:cs="Tahoma"/>
        </w:rPr>
        <w:footnoteReference w:id="12"/>
      </w:r>
      <w:r w:rsidRPr="00A81D70">
        <w:rPr>
          <w:rFonts w:ascii="Tahoma" w:hAnsi="Tahoma" w:cs="Tahoma"/>
        </w:rPr>
        <w:t xml:space="preserve"> . </w:t>
      </w:r>
      <w:r w:rsidR="00A81D70">
        <w:rPr>
          <w:rFonts w:ascii="Tahoma" w:hAnsi="Tahoma" w:cs="Tahoma"/>
        </w:rPr>
        <w:t xml:space="preserve"> </w:t>
      </w:r>
      <w:r w:rsidRPr="00A81D70">
        <w:rPr>
          <w:rFonts w:ascii="Tahoma" w:hAnsi="Tahoma" w:cs="Tahoma"/>
        </w:rPr>
        <w:t xml:space="preserve">Zonder startbericht kan niet gestopt worden. </w:t>
      </w:r>
    </w:p>
    <w:p w14:paraId="7B6F2C81" w14:textId="77777777" w:rsidR="00601E5E" w:rsidRPr="00A81D70" w:rsidRDefault="00601E5E" w:rsidP="00601E5E">
      <w:pPr>
        <w:pStyle w:val="Lijstalinea"/>
        <w:spacing w:line="276" w:lineRule="auto"/>
        <w:rPr>
          <w:rFonts w:ascii="Tahoma" w:hAnsi="Tahoma" w:cs="Tahoma"/>
        </w:rPr>
      </w:pPr>
    </w:p>
    <w:p w14:paraId="730B4406" w14:textId="77777777" w:rsidR="00FA5B4D" w:rsidRPr="00A81D70" w:rsidRDefault="00CF6E80" w:rsidP="00601E5E">
      <w:pPr>
        <w:pStyle w:val="Lijstalinea"/>
        <w:numPr>
          <w:ilvl w:val="0"/>
          <w:numId w:val="12"/>
        </w:numPr>
        <w:spacing w:line="276" w:lineRule="auto"/>
        <w:rPr>
          <w:rFonts w:ascii="Tahoma" w:hAnsi="Tahoma" w:cs="Tahoma"/>
        </w:rPr>
      </w:pPr>
      <w:r w:rsidRPr="00A81D70">
        <w:rPr>
          <w:rFonts w:ascii="Tahoma" w:hAnsi="Tahoma" w:cs="Tahoma"/>
        </w:rPr>
        <w:t xml:space="preserve">Bij een toewijzing (301-bericht) is maximaal één startbericht (305-bericht) actueel. </w:t>
      </w:r>
    </w:p>
    <w:p w14:paraId="123DA16E" w14:textId="77777777" w:rsidR="00601E5E" w:rsidRPr="00A81D70" w:rsidRDefault="00601E5E" w:rsidP="00601E5E">
      <w:pPr>
        <w:pStyle w:val="Lijstalinea"/>
        <w:rPr>
          <w:rFonts w:ascii="Tahoma" w:hAnsi="Tahoma" w:cs="Tahoma"/>
        </w:rPr>
      </w:pPr>
    </w:p>
    <w:p w14:paraId="6166A731" w14:textId="77777777" w:rsidR="00FA5B4D" w:rsidRPr="00A81D70" w:rsidRDefault="00CF6E80" w:rsidP="00601E5E">
      <w:pPr>
        <w:pStyle w:val="Lijstalinea"/>
        <w:numPr>
          <w:ilvl w:val="0"/>
          <w:numId w:val="12"/>
        </w:numPr>
        <w:spacing w:line="276" w:lineRule="auto"/>
        <w:rPr>
          <w:rFonts w:ascii="Tahoma" w:hAnsi="Tahoma" w:cs="Tahoma"/>
        </w:rPr>
      </w:pPr>
      <w:r w:rsidRPr="00A81D70">
        <w:rPr>
          <w:rFonts w:ascii="Tahoma" w:hAnsi="Tahoma" w:cs="Tahoma"/>
        </w:rPr>
        <w:t xml:space="preserve">Bij het stoppen van de geleverde zorg, volgt altijd een stopbericht (307-bericht), ook als dat gebeurt op de geplande einddatum in de toewijzing (301-bericht). </w:t>
      </w:r>
    </w:p>
    <w:p w14:paraId="3A28DF6A" w14:textId="77777777" w:rsidR="00601E5E" w:rsidRPr="00A81D70" w:rsidRDefault="00601E5E" w:rsidP="00601E5E">
      <w:pPr>
        <w:pStyle w:val="Lijstalinea"/>
        <w:rPr>
          <w:rFonts w:ascii="Tahoma" w:hAnsi="Tahoma" w:cs="Tahoma"/>
        </w:rPr>
      </w:pPr>
    </w:p>
    <w:p w14:paraId="4D0FAC77" w14:textId="77777777" w:rsidR="000411E6" w:rsidRPr="00A81D70" w:rsidRDefault="00CF6E80" w:rsidP="00601E5E">
      <w:pPr>
        <w:pStyle w:val="Lijstalinea"/>
        <w:numPr>
          <w:ilvl w:val="0"/>
          <w:numId w:val="12"/>
        </w:numPr>
        <w:spacing w:line="276" w:lineRule="auto"/>
        <w:rPr>
          <w:rFonts w:ascii="Tahoma" w:hAnsi="Tahoma" w:cs="Tahoma"/>
          <w:b/>
        </w:rPr>
      </w:pPr>
      <w:r w:rsidRPr="00A81D70">
        <w:rPr>
          <w:rFonts w:ascii="Tahoma" w:hAnsi="Tahoma" w:cs="Tahoma"/>
        </w:rPr>
        <w:t>Start- en stopberichten zijn geen voorwaarde voor de verwerking van een declaratie.</w:t>
      </w:r>
      <w:r w:rsidR="000411E6" w:rsidRPr="00A81D70">
        <w:rPr>
          <w:rFonts w:ascii="Tahoma" w:hAnsi="Tahoma" w:cs="Tahoma"/>
        </w:rPr>
        <w:br/>
      </w:r>
    </w:p>
    <w:p w14:paraId="6D582B97" w14:textId="77777777" w:rsidR="007204BA" w:rsidRPr="00A81D70" w:rsidRDefault="007204BA" w:rsidP="000411E6">
      <w:pPr>
        <w:rPr>
          <w:rFonts w:ascii="Tahoma" w:hAnsi="Tahoma" w:cs="Tahoma"/>
        </w:rPr>
      </w:pPr>
    </w:p>
    <w:p w14:paraId="6A8D424E" w14:textId="77777777" w:rsidR="00470E6A" w:rsidRPr="00A81D70" w:rsidRDefault="00470E6A" w:rsidP="006F6494">
      <w:pPr>
        <w:pStyle w:val="Kop1"/>
        <w:numPr>
          <w:ilvl w:val="1"/>
          <w:numId w:val="9"/>
        </w:numPr>
        <w:rPr>
          <w:rFonts w:ascii="Tahoma" w:hAnsi="Tahoma" w:cs="Tahoma"/>
        </w:rPr>
      </w:pPr>
      <w:bookmarkStart w:id="109" w:name="_Toc13839410"/>
      <w:bookmarkStart w:id="110" w:name="_Toc13913087"/>
      <w:r w:rsidRPr="00A81D70">
        <w:rPr>
          <w:rFonts w:ascii="Tahoma" w:hAnsi="Tahoma" w:cs="Tahoma"/>
        </w:rPr>
        <w:t>Werkwijze stop zorg (307-bericht)</w:t>
      </w:r>
      <w:bookmarkEnd w:id="109"/>
      <w:bookmarkEnd w:id="110"/>
      <w:r w:rsidRPr="00A81D70">
        <w:rPr>
          <w:rFonts w:ascii="Tahoma" w:hAnsi="Tahoma" w:cs="Tahoma"/>
        </w:rPr>
        <w:t xml:space="preserve"> </w:t>
      </w:r>
    </w:p>
    <w:p w14:paraId="69F8EB35" w14:textId="77777777" w:rsidR="00906844" w:rsidRPr="00906844" w:rsidRDefault="00906844" w:rsidP="00906844">
      <w:pPr>
        <w:pStyle w:val="Lijstalinea"/>
        <w:numPr>
          <w:ilvl w:val="0"/>
          <w:numId w:val="25"/>
        </w:numPr>
        <w:rPr>
          <w:ins w:id="111" w:author="Timmerman, N.R." w:date="2019-11-29T08:00:00Z"/>
          <w:rFonts w:ascii="Tahoma" w:hAnsi="Tahoma" w:cs="Tahoma"/>
        </w:rPr>
      </w:pPr>
      <w:ins w:id="112" w:author="Timmerman, N.R." w:date="2019-11-29T08:00:00Z">
        <w:r w:rsidRPr="00906844">
          <w:rPr>
            <w:rFonts w:ascii="Tahoma" w:hAnsi="Tahoma" w:cs="Tahoma"/>
          </w:rPr>
          <w:t>De aanbieder verstuurt binnen 5 werkdagen na het einde van de ondersteuning een stopbericht (307-bericht) met daarin aangeven de reden van beëindiging, ook als dat gebeurt op de geplande einddatum in de toewijzing (301-bericht).</w:t>
        </w:r>
        <w:r w:rsidRPr="00906844">
          <w:rPr>
            <w:rStyle w:val="Voetnootmarkering"/>
            <w:rFonts w:ascii="Tahoma" w:hAnsi="Tahoma" w:cs="Tahoma"/>
          </w:rPr>
          <w:footnoteReference w:id="13"/>
        </w:r>
      </w:ins>
    </w:p>
    <w:p w14:paraId="19728C7E" w14:textId="77777777" w:rsidR="0094748F" w:rsidRPr="00A81D70" w:rsidRDefault="0094748F" w:rsidP="0094748F">
      <w:pPr>
        <w:pStyle w:val="Lijstalinea"/>
        <w:rPr>
          <w:rFonts w:ascii="Tahoma" w:hAnsi="Tahoma" w:cs="Tahoma"/>
        </w:rPr>
      </w:pPr>
    </w:p>
    <w:p w14:paraId="169003DF" w14:textId="30C86855" w:rsidR="0000557B" w:rsidRDefault="00470E6A" w:rsidP="00470E6A">
      <w:pPr>
        <w:pStyle w:val="Lijstalinea"/>
        <w:numPr>
          <w:ilvl w:val="0"/>
          <w:numId w:val="16"/>
        </w:numPr>
        <w:rPr>
          <w:rFonts w:ascii="Tahoma" w:hAnsi="Tahoma" w:cs="Tahoma"/>
        </w:rPr>
      </w:pPr>
      <w:r w:rsidRPr="00A81D70">
        <w:rPr>
          <w:rFonts w:ascii="Tahoma" w:hAnsi="Tahoma" w:cs="Tahoma"/>
        </w:rPr>
        <w:lastRenderedPageBreak/>
        <w:t>Bij specifiek toewijzen worden de velden ‘productcategorie’ , ‘productcode’ en overige velden gevuld.</w:t>
      </w:r>
    </w:p>
    <w:p w14:paraId="13574A7E" w14:textId="77777777" w:rsidR="00906844" w:rsidRPr="00A81D70" w:rsidRDefault="00906844" w:rsidP="00470E6A">
      <w:pPr>
        <w:pStyle w:val="Lijstalinea"/>
        <w:numPr>
          <w:ilvl w:val="0"/>
          <w:numId w:val="16"/>
        </w:numPr>
        <w:rPr>
          <w:rFonts w:ascii="Tahoma" w:hAnsi="Tahoma" w:cs="Tahoma"/>
        </w:rPr>
      </w:pPr>
    </w:p>
    <w:p w14:paraId="18F9F575" w14:textId="2FDF9E4B" w:rsidR="00470E6A" w:rsidRPr="00A81D70" w:rsidRDefault="00470E6A" w:rsidP="000E5B02">
      <w:pPr>
        <w:pStyle w:val="Lijstalinea"/>
        <w:numPr>
          <w:ilvl w:val="1"/>
          <w:numId w:val="9"/>
        </w:numPr>
        <w:rPr>
          <w:rFonts w:ascii="Tahoma" w:eastAsiaTheme="majorEastAsia" w:hAnsi="Tahoma" w:cs="Tahoma"/>
          <w:caps/>
          <w:color w:val="206785"/>
          <w:szCs w:val="32"/>
        </w:rPr>
      </w:pPr>
      <w:r w:rsidRPr="00A81D70">
        <w:rPr>
          <w:rFonts w:ascii="Tahoma" w:eastAsiaTheme="majorEastAsia" w:hAnsi="Tahoma" w:cs="Tahoma"/>
          <w:caps/>
          <w:color w:val="206785"/>
          <w:szCs w:val="32"/>
        </w:rPr>
        <w:t xml:space="preserve">Werkwijze retourberichten (306- of 308-bericht) </w:t>
      </w:r>
    </w:p>
    <w:p w14:paraId="484A4140" w14:textId="77777777" w:rsidR="00CF6E80" w:rsidRPr="00A81D70" w:rsidRDefault="00470E6A" w:rsidP="0000557B">
      <w:pPr>
        <w:rPr>
          <w:rFonts w:ascii="Tahoma" w:hAnsi="Tahoma" w:cs="Tahoma"/>
        </w:rPr>
      </w:pPr>
      <w:r w:rsidRPr="00A81D70">
        <w:rPr>
          <w:rFonts w:ascii="Tahoma" w:hAnsi="Tahoma" w:cs="Tahoma"/>
        </w:rPr>
        <w:t>De gemeente verstuurt binnen 3 werkdagen na ontvangst van een start- en stopbericht een passend retourbericht (306- of 308-bericht)</w:t>
      </w:r>
    </w:p>
    <w:p w14:paraId="63B6137B" w14:textId="77777777" w:rsidR="00CF6E80" w:rsidRPr="00A81D70" w:rsidRDefault="00CF6E80" w:rsidP="0000557B">
      <w:pPr>
        <w:rPr>
          <w:rFonts w:ascii="Tahoma" w:hAnsi="Tahoma" w:cs="Tahoma"/>
        </w:rPr>
      </w:pPr>
    </w:p>
    <w:p w14:paraId="5B1650B7" w14:textId="77777777" w:rsidR="001B239B" w:rsidRPr="00A81D70" w:rsidRDefault="001B239B" w:rsidP="001B239B">
      <w:pPr>
        <w:pStyle w:val="Lijstalinea"/>
        <w:numPr>
          <w:ilvl w:val="1"/>
          <w:numId w:val="9"/>
        </w:numPr>
        <w:rPr>
          <w:rFonts w:ascii="Tahoma" w:eastAsiaTheme="majorEastAsia" w:hAnsi="Tahoma" w:cs="Tahoma"/>
          <w:caps/>
          <w:color w:val="206785"/>
          <w:szCs w:val="32"/>
        </w:rPr>
      </w:pPr>
      <w:r w:rsidRPr="00A81D70">
        <w:rPr>
          <w:rFonts w:ascii="Tahoma" w:eastAsiaTheme="majorEastAsia" w:hAnsi="Tahoma" w:cs="Tahoma"/>
          <w:caps/>
          <w:color w:val="206785"/>
          <w:szCs w:val="32"/>
        </w:rPr>
        <w:t xml:space="preserve">Tijdelijk stoppen van de levering </w:t>
      </w:r>
    </w:p>
    <w:p w14:paraId="02236010" w14:textId="77777777" w:rsidR="001B239B" w:rsidRPr="00A81D70" w:rsidRDefault="001B239B" w:rsidP="000411E6">
      <w:pPr>
        <w:rPr>
          <w:rFonts w:ascii="Tahoma" w:hAnsi="Tahoma" w:cs="Tahoma"/>
          <w:b/>
        </w:rPr>
      </w:pPr>
      <w:r w:rsidRPr="00A81D70">
        <w:rPr>
          <w:rFonts w:ascii="Tahoma" w:hAnsi="Tahoma" w:cs="Tahoma"/>
        </w:rPr>
        <w:t>Jeugdhulp/ondersteuning kan tussentijds stoppen. Dit wordt kenbaar gemaakt door het versturen van een stopbericht (307-bericht) met als reden ‘Levering is tijdelijk beëindigd’. Zodra de ondersteuning weer start, stuurt de aanbieder opnieuw een startbericht (305- bericht) en daaropvolgend – wanneer de ondersteuning definitief gestopt is – een stopbericht (307-bericht).</w:t>
      </w:r>
    </w:p>
    <w:p w14:paraId="222908A7" w14:textId="77777777" w:rsidR="001B239B" w:rsidRPr="00A81D70" w:rsidRDefault="001B239B" w:rsidP="000411E6">
      <w:pPr>
        <w:rPr>
          <w:rFonts w:ascii="Tahoma" w:hAnsi="Tahoma" w:cs="Tahoma"/>
          <w:b/>
        </w:rPr>
      </w:pPr>
    </w:p>
    <w:p w14:paraId="1B3DA30C" w14:textId="77777777" w:rsidR="00A81D70" w:rsidRDefault="00A81D70">
      <w:pPr>
        <w:spacing w:after="160" w:line="259" w:lineRule="auto"/>
        <w:rPr>
          <w:rFonts w:ascii="Tahoma" w:eastAsiaTheme="majorEastAsia" w:hAnsi="Tahoma" w:cs="Tahoma"/>
          <w:caps/>
          <w:color w:val="206785"/>
          <w:szCs w:val="32"/>
        </w:rPr>
      </w:pPr>
      <w:bookmarkStart w:id="113" w:name="_Toc13839411"/>
      <w:r>
        <w:rPr>
          <w:rFonts w:ascii="Tahoma" w:hAnsi="Tahoma" w:cs="Tahoma"/>
        </w:rPr>
        <w:br w:type="page"/>
      </w:r>
    </w:p>
    <w:p w14:paraId="26A4CC91" w14:textId="77777777" w:rsidR="000411E6" w:rsidRPr="00A81D70" w:rsidRDefault="00A60BB2" w:rsidP="0027534C">
      <w:pPr>
        <w:pStyle w:val="Kop1"/>
        <w:numPr>
          <w:ilvl w:val="0"/>
          <w:numId w:val="9"/>
        </w:numPr>
        <w:rPr>
          <w:rFonts w:ascii="Tahoma" w:hAnsi="Tahoma" w:cs="Tahoma"/>
        </w:rPr>
      </w:pPr>
      <w:bookmarkStart w:id="114" w:name="_Toc13913088"/>
      <w:r w:rsidRPr="00A81D70">
        <w:rPr>
          <w:rFonts w:ascii="Tahoma" w:hAnsi="Tahoma" w:cs="Tahoma"/>
        </w:rPr>
        <w:lastRenderedPageBreak/>
        <w:t>Werkwijze declareren via 303D-bericht</w:t>
      </w:r>
      <w:bookmarkEnd w:id="113"/>
      <w:bookmarkEnd w:id="114"/>
      <w:r w:rsidRPr="00A81D70">
        <w:rPr>
          <w:rFonts w:ascii="Tahoma" w:hAnsi="Tahoma" w:cs="Tahoma"/>
        </w:rPr>
        <w:t xml:space="preserve"> </w:t>
      </w:r>
    </w:p>
    <w:p w14:paraId="1B489BE9" w14:textId="77777777" w:rsidR="001B239B" w:rsidRPr="00A81D70" w:rsidRDefault="001B239B" w:rsidP="000411E6">
      <w:pPr>
        <w:spacing w:after="160" w:line="259" w:lineRule="auto"/>
        <w:rPr>
          <w:rFonts w:ascii="Tahoma" w:hAnsi="Tahoma" w:cs="Tahoma"/>
        </w:rPr>
      </w:pPr>
      <w:r w:rsidRPr="00A81D70">
        <w:rPr>
          <w:rFonts w:ascii="Tahoma" w:hAnsi="Tahoma" w:cs="Tahoma"/>
        </w:rPr>
        <w:t xml:space="preserve">Voor het vergoeden van </w:t>
      </w:r>
      <w:r w:rsidR="006F6494" w:rsidRPr="00A81D70">
        <w:rPr>
          <w:rFonts w:ascii="Tahoma" w:hAnsi="Tahoma" w:cs="Tahoma"/>
        </w:rPr>
        <w:t xml:space="preserve">hulp </w:t>
      </w:r>
      <w:r w:rsidRPr="00A81D70">
        <w:rPr>
          <w:rFonts w:ascii="Tahoma" w:hAnsi="Tahoma" w:cs="Tahoma"/>
        </w:rPr>
        <w:t>wordt het 303D-bericht gebruikt. Dit hoofdstuk beschrijft de administratieve regels die gelden voor het declareren van geleverde zorg via het 303D-bericht.</w:t>
      </w:r>
    </w:p>
    <w:p w14:paraId="4B920D30" w14:textId="77777777" w:rsidR="0089055C" w:rsidRPr="00A81D70" w:rsidRDefault="0089055C" w:rsidP="00645C2F">
      <w:pPr>
        <w:pStyle w:val="Lijstalinea"/>
        <w:numPr>
          <w:ilvl w:val="0"/>
          <w:numId w:val="17"/>
        </w:numPr>
        <w:spacing w:after="160" w:line="259" w:lineRule="auto"/>
        <w:rPr>
          <w:rFonts w:ascii="Tahoma" w:hAnsi="Tahoma" w:cs="Tahoma"/>
        </w:rPr>
      </w:pPr>
      <w:r w:rsidRPr="00A81D70">
        <w:rPr>
          <w:rFonts w:ascii="Tahoma" w:hAnsi="Tahoma" w:cs="Tahoma"/>
        </w:rPr>
        <w:t>De aanbieder declareert maandelijks, via een 303D-bericht. Dit doet de aanbieder uiterlijk</w:t>
      </w:r>
      <w:r w:rsidR="00FA63DA" w:rsidRPr="00A81D70">
        <w:rPr>
          <w:rFonts w:ascii="Tahoma" w:hAnsi="Tahoma" w:cs="Tahoma"/>
        </w:rPr>
        <w:t xml:space="preserve"> </w:t>
      </w:r>
      <w:r w:rsidRPr="00A81D70">
        <w:rPr>
          <w:rFonts w:ascii="Tahoma" w:hAnsi="Tahoma" w:cs="Tahoma"/>
        </w:rPr>
        <w:t>op de laatste dag van de opvolgende maand waarin de kosten conform het contract</w:t>
      </w:r>
      <w:r w:rsidR="00FA63DA" w:rsidRPr="00A81D70">
        <w:rPr>
          <w:rFonts w:ascii="Tahoma" w:hAnsi="Tahoma" w:cs="Tahoma"/>
        </w:rPr>
        <w:t xml:space="preserve"> </w:t>
      </w:r>
      <w:r w:rsidRPr="00A81D70">
        <w:rPr>
          <w:rFonts w:ascii="Tahoma" w:hAnsi="Tahoma" w:cs="Tahoma"/>
        </w:rPr>
        <w:t>declarabel zijn.</w:t>
      </w:r>
    </w:p>
    <w:p w14:paraId="3D10D895" w14:textId="77777777" w:rsidR="006F6494" w:rsidRPr="00A81D70" w:rsidRDefault="006F6494" w:rsidP="006F6494">
      <w:pPr>
        <w:pStyle w:val="Lijstalinea"/>
        <w:spacing w:after="160" w:line="259" w:lineRule="auto"/>
        <w:rPr>
          <w:rFonts w:ascii="Tahoma" w:hAnsi="Tahoma" w:cs="Tahoma"/>
        </w:rPr>
      </w:pPr>
    </w:p>
    <w:p w14:paraId="4A51A66B" w14:textId="77777777" w:rsidR="00FA63DA" w:rsidRPr="00A81D70" w:rsidRDefault="0089055C" w:rsidP="00645C2F">
      <w:pPr>
        <w:pStyle w:val="Lijstalinea"/>
        <w:numPr>
          <w:ilvl w:val="0"/>
          <w:numId w:val="17"/>
        </w:numPr>
        <w:spacing w:after="160" w:line="259" w:lineRule="auto"/>
        <w:rPr>
          <w:rFonts w:ascii="Tahoma" w:hAnsi="Tahoma" w:cs="Tahoma"/>
        </w:rPr>
      </w:pPr>
      <w:r w:rsidRPr="00A81D70">
        <w:rPr>
          <w:rFonts w:ascii="Tahoma" w:hAnsi="Tahoma" w:cs="Tahoma"/>
        </w:rPr>
        <w:t>Gemeenten stellen een declaratiekalender op waarop aangegeven is wanneer declaraties</w:t>
      </w:r>
      <w:r w:rsidR="00FA63DA" w:rsidRPr="00A81D70">
        <w:rPr>
          <w:rFonts w:ascii="Tahoma" w:hAnsi="Tahoma" w:cs="Tahoma"/>
        </w:rPr>
        <w:t xml:space="preserve"> </w:t>
      </w:r>
      <w:r w:rsidRPr="00A81D70">
        <w:rPr>
          <w:rFonts w:ascii="Tahoma" w:hAnsi="Tahoma" w:cs="Tahoma"/>
        </w:rPr>
        <w:t>voor welke periode verwacht worden en wanneer deze verwerkt en betaalbaar gesteld</w:t>
      </w:r>
      <w:r w:rsidR="00FA63DA" w:rsidRPr="00A81D70">
        <w:rPr>
          <w:rFonts w:ascii="Tahoma" w:hAnsi="Tahoma" w:cs="Tahoma"/>
        </w:rPr>
        <w:t xml:space="preserve"> </w:t>
      </w:r>
      <w:r w:rsidRPr="00A81D70">
        <w:rPr>
          <w:rFonts w:ascii="Tahoma" w:hAnsi="Tahoma" w:cs="Tahoma"/>
        </w:rPr>
        <w:t>worden</w:t>
      </w:r>
      <w:r w:rsidR="000673AF" w:rsidRPr="00A81D70">
        <w:rPr>
          <w:rFonts w:ascii="Tahoma" w:hAnsi="Tahoma" w:cs="Tahoma"/>
        </w:rPr>
        <w:t>.</w:t>
      </w:r>
    </w:p>
    <w:p w14:paraId="396A2BFE" w14:textId="77777777" w:rsidR="006F6494" w:rsidRPr="00A81D70" w:rsidRDefault="006F6494" w:rsidP="006F6494">
      <w:pPr>
        <w:pStyle w:val="Lijstalinea"/>
        <w:spacing w:after="160" w:line="259" w:lineRule="auto"/>
        <w:rPr>
          <w:rFonts w:ascii="Tahoma" w:hAnsi="Tahoma" w:cs="Tahoma"/>
        </w:rPr>
      </w:pPr>
    </w:p>
    <w:p w14:paraId="39266FF0" w14:textId="77777777" w:rsidR="0089055C" w:rsidRPr="00A81D70" w:rsidRDefault="0089055C" w:rsidP="00645C2F">
      <w:pPr>
        <w:pStyle w:val="Lijstalinea"/>
        <w:numPr>
          <w:ilvl w:val="0"/>
          <w:numId w:val="17"/>
        </w:numPr>
        <w:spacing w:after="160" w:line="259" w:lineRule="auto"/>
        <w:rPr>
          <w:rFonts w:ascii="Tahoma" w:hAnsi="Tahoma" w:cs="Tahoma"/>
        </w:rPr>
      </w:pPr>
      <w:r w:rsidRPr="00A81D70">
        <w:rPr>
          <w:rFonts w:ascii="Tahoma" w:hAnsi="Tahoma" w:cs="Tahoma"/>
        </w:rPr>
        <w:t>De aanbieder declareert in dezelfde eenheid als waarin de ondersteuning is toegewezen</w:t>
      </w:r>
      <w:r w:rsidR="000673AF" w:rsidRPr="00A81D70">
        <w:rPr>
          <w:rStyle w:val="Voetnootmarkering"/>
          <w:rFonts w:ascii="Tahoma" w:hAnsi="Tahoma" w:cs="Tahoma"/>
        </w:rPr>
        <w:footnoteReference w:id="14"/>
      </w:r>
    </w:p>
    <w:p w14:paraId="12A11AAA" w14:textId="77777777" w:rsidR="006F6494" w:rsidRPr="00A81D70" w:rsidRDefault="006F6494" w:rsidP="006F6494">
      <w:pPr>
        <w:pStyle w:val="Lijstalinea"/>
        <w:rPr>
          <w:rFonts w:ascii="Tahoma" w:hAnsi="Tahoma" w:cs="Tahoma"/>
        </w:rPr>
      </w:pPr>
    </w:p>
    <w:p w14:paraId="4988A261" w14:textId="77777777" w:rsidR="0089055C" w:rsidRPr="00A81D70" w:rsidRDefault="0089055C" w:rsidP="00397B8B">
      <w:pPr>
        <w:pStyle w:val="Lijstalinea"/>
        <w:numPr>
          <w:ilvl w:val="0"/>
          <w:numId w:val="17"/>
        </w:numPr>
        <w:spacing w:after="160" w:line="259" w:lineRule="auto"/>
        <w:rPr>
          <w:rFonts w:ascii="Tahoma" w:hAnsi="Tahoma" w:cs="Tahoma"/>
        </w:rPr>
      </w:pPr>
      <w:r w:rsidRPr="00A81D70">
        <w:rPr>
          <w:rFonts w:ascii="Tahoma" w:hAnsi="Tahoma" w:cs="Tahoma"/>
        </w:rPr>
        <w:t>De aanbieder declareert in batches per maand per gemeente</w:t>
      </w:r>
      <w:r w:rsidR="000673AF" w:rsidRPr="00A81D70">
        <w:rPr>
          <w:rStyle w:val="Voetnootmarkering"/>
          <w:rFonts w:ascii="Tahoma" w:hAnsi="Tahoma" w:cs="Tahoma"/>
        </w:rPr>
        <w:footnoteReference w:id="15"/>
      </w:r>
      <w:r w:rsidR="00FA63DA" w:rsidRPr="00A81D70">
        <w:rPr>
          <w:rFonts w:ascii="Tahoma" w:hAnsi="Tahoma" w:cs="Tahoma"/>
        </w:rPr>
        <w:t>.</w:t>
      </w:r>
    </w:p>
    <w:p w14:paraId="19CA4D0A" w14:textId="77777777" w:rsidR="006F6494" w:rsidRPr="00A81D70" w:rsidRDefault="006F6494" w:rsidP="006F6494">
      <w:pPr>
        <w:pStyle w:val="Lijstalinea"/>
        <w:rPr>
          <w:rFonts w:ascii="Tahoma" w:hAnsi="Tahoma" w:cs="Tahoma"/>
        </w:rPr>
      </w:pPr>
    </w:p>
    <w:p w14:paraId="00FA3E65" w14:textId="77777777" w:rsidR="0089055C" w:rsidRPr="00A81D70" w:rsidRDefault="0089055C" w:rsidP="00FA63DA">
      <w:pPr>
        <w:pStyle w:val="Lijstalinea"/>
        <w:numPr>
          <w:ilvl w:val="0"/>
          <w:numId w:val="18"/>
        </w:numPr>
        <w:spacing w:after="160" w:line="259" w:lineRule="auto"/>
        <w:rPr>
          <w:rFonts w:ascii="Tahoma" w:hAnsi="Tahoma" w:cs="Tahoma"/>
        </w:rPr>
      </w:pPr>
      <w:r w:rsidRPr="00A81D70">
        <w:rPr>
          <w:rFonts w:ascii="Tahoma" w:hAnsi="Tahoma" w:cs="Tahoma"/>
        </w:rPr>
        <w:t>De aanbieder declareert uitsluitend hetgeen volgt uit het geldende contract.</w:t>
      </w:r>
    </w:p>
    <w:p w14:paraId="1B38604A" w14:textId="77777777" w:rsidR="006F6494" w:rsidRPr="00A81D70" w:rsidRDefault="006F6494" w:rsidP="006F6494">
      <w:pPr>
        <w:pStyle w:val="Lijstalinea"/>
        <w:spacing w:after="160" w:line="259" w:lineRule="auto"/>
        <w:rPr>
          <w:rFonts w:ascii="Tahoma" w:hAnsi="Tahoma" w:cs="Tahoma"/>
        </w:rPr>
      </w:pPr>
    </w:p>
    <w:p w14:paraId="5CD2C82E" w14:textId="77777777" w:rsidR="001B239B" w:rsidRPr="00A81D70" w:rsidRDefault="0089055C" w:rsidP="00645C2F">
      <w:pPr>
        <w:pStyle w:val="Lijstalinea"/>
        <w:numPr>
          <w:ilvl w:val="0"/>
          <w:numId w:val="18"/>
        </w:numPr>
        <w:spacing w:after="160" w:line="259" w:lineRule="auto"/>
        <w:rPr>
          <w:rFonts w:ascii="Tahoma" w:hAnsi="Tahoma" w:cs="Tahoma"/>
        </w:rPr>
      </w:pPr>
      <w:r w:rsidRPr="00A81D70">
        <w:rPr>
          <w:rFonts w:ascii="Tahoma" w:hAnsi="Tahoma" w:cs="Tahoma"/>
        </w:rPr>
        <w:t>De aanbieder houdt rekening met de afspraken die gemaakt zijn over het declareren over</w:t>
      </w:r>
      <w:r w:rsidR="000673AF" w:rsidRPr="00A81D70">
        <w:rPr>
          <w:rFonts w:ascii="Tahoma" w:hAnsi="Tahoma" w:cs="Tahoma"/>
        </w:rPr>
        <w:t xml:space="preserve"> </w:t>
      </w:r>
      <w:r w:rsidRPr="00A81D70">
        <w:rPr>
          <w:rFonts w:ascii="Tahoma" w:hAnsi="Tahoma" w:cs="Tahoma"/>
        </w:rPr>
        <w:t>een ‘gebroken periode en/of gedurende afwezigheid van de cliënt.</w:t>
      </w:r>
    </w:p>
    <w:p w14:paraId="1D567520" w14:textId="77777777" w:rsidR="00397B8B" w:rsidRPr="00A81D70" w:rsidRDefault="00397B8B" w:rsidP="00397B8B">
      <w:pPr>
        <w:spacing w:after="160" w:line="259" w:lineRule="auto"/>
        <w:rPr>
          <w:rFonts w:ascii="Tahoma" w:hAnsi="Tahoma" w:cs="Tahoma"/>
        </w:rPr>
      </w:pPr>
    </w:p>
    <w:p w14:paraId="18D817B5" w14:textId="77777777" w:rsidR="00397B8B" w:rsidRPr="00A81D70" w:rsidRDefault="00397B8B" w:rsidP="006F6494">
      <w:pPr>
        <w:pStyle w:val="Kop1"/>
        <w:numPr>
          <w:ilvl w:val="1"/>
          <w:numId w:val="9"/>
        </w:numPr>
        <w:rPr>
          <w:rFonts w:ascii="Tahoma" w:hAnsi="Tahoma" w:cs="Tahoma"/>
        </w:rPr>
      </w:pPr>
      <w:bookmarkStart w:id="115" w:name="_Toc13839412"/>
      <w:bookmarkStart w:id="116" w:name="_Toc13913089"/>
      <w:r w:rsidRPr="00A81D70">
        <w:rPr>
          <w:rFonts w:ascii="Tahoma" w:hAnsi="Tahoma" w:cs="Tahoma"/>
        </w:rPr>
        <w:t>Werkwijze declaratiebericht retour (304D-bericht)</w:t>
      </w:r>
      <w:bookmarkEnd w:id="115"/>
      <w:bookmarkEnd w:id="116"/>
    </w:p>
    <w:p w14:paraId="35122E61" w14:textId="77777777" w:rsidR="00397B8B" w:rsidRPr="00A81D70" w:rsidRDefault="00397B8B" w:rsidP="000673AF">
      <w:pPr>
        <w:pStyle w:val="Lijstalinea"/>
        <w:numPr>
          <w:ilvl w:val="0"/>
          <w:numId w:val="19"/>
        </w:numPr>
        <w:spacing w:after="160" w:line="259" w:lineRule="auto"/>
        <w:rPr>
          <w:rFonts w:ascii="Tahoma" w:hAnsi="Tahoma" w:cs="Tahoma"/>
        </w:rPr>
      </w:pPr>
      <w:r w:rsidRPr="00A81D70">
        <w:rPr>
          <w:rFonts w:ascii="Tahoma" w:hAnsi="Tahoma" w:cs="Tahoma"/>
        </w:rPr>
        <w:t>De gemeente verstuurt binnen 20 werkdagen een retourbericht (304D) waarin</w:t>
      </w:r>
    </w:p>
    <w:p w14:paraId="158A1EDA" w14:textId="77777777" w:rsidR="00397B8B" w:rsidRPr="00A81D70" w:rsidRDefault="00397B8B" w:rsidP="000673AF">
      <w:pPr>
        <w:pStyle w:val="Lijstalinea"/>
        <w:spacing w:after="160" w:line="259" w:lineRule="auto"/>
        <w:rPr>
          <w:rFonts w:ascii="Tahoma" w:hAnsi="Tahoma" w:cs="Tahoma"/>
        </w:rPr>
      </w:pPr>
      <w:r w:rsidRPr="00A81D70">
        <w:rPr>
          <w:rFonts w:ascii="Tahoma" w:hAnsi="Tahoma" w:cs="Tahoma"/>
        </w:rPr>
        <w:t>aangegeven wordt of de declaratie is goedgekeurd en, als een declaratieregel is</w:t>
      </w:r>
    </w:p>
    <w:p w14:paraId="6ECE3BFA" w14:textId="77777777" w:rsidR="00397B8B" w:rsidRPr="00A81D70" w:rsidRDefault="00397B8B" w:rsidP="000673AF">
      <w:pPr>
        <w:pStyle w:val="Lijstalinea"/>
        <w:spacing w:after="160" w:line="259" w:lineRule="auto"/>
        <w:rPr>
          <w:rFonts w:ascii="Tahoma" w:hAnsi="Tahoma" w:cs="Tahoma"/>
        </w:rPr>
      </w:pPr>
      <w:r w:rsidRPr="00A81D70">
        <w:rPr>
          <w:rFonts w:ascii="Tahoma" w:hAnsi="Tahoma" w:cs="Tahoma"/>
        </w:rPr>
        <w:t>afgekeurd, de reden van afkeuring.</w:t>
      </w:r>
      <w:r w:rsidR="000673AF" w:rsidRPr="00A81D70">
        <w:rPr>
          <w:rStyle w:val="Voetnootmarkering"/>
          <w:rFonts w:ascii="Tahoma" w:hAnsi="Tahoma" w:cs="Tahoma"/>
        </w:rPr>
        <w:footnoteReference w:id="16"/>
      </w:r>
    </w:p>
    <w:p w14:paraId="78DFDB28" w14:textId="77777777" w:rsidR="006F6494" w:rsidRPr="00A81D70" w:rsidRDefault="006F6494" w:rsidP="000673AF">
      <w:pPr>
        <w:pStyle w:val="Lijstalinea"/>
        <w:spacing w:after="160" w:line="259" w:lineRule="auto"/>
        <w:rPr>
          <w:rFonts w:ascii="Tahoma" w:hAnsi="Tahoma" w:cs="Tahoma"/>
        </w:rPr>
      </w:pPr>
    </w:p>
    <w:p w14:paraId="3EE778C1" w14:textId="77777777" w:rsidR="00397B8B" w:rsidRPr="00A81D70" w:rsidRDefault="00397B8B" w:rsidP="000673AF">
      <w:pPr>
        <w:pStyle w:val="Lijstalinea"/>
        <w:numPr>
          <w:ilvl w:val="0"/>
          <w:numId w:val="19"/>
        </w:numPr>
        <w:spacing w:after="160" w:line="259" w:lineRule="auto"/>
        <w:rPr>
          <w:rFonts w:ascii="Tahoma" w:hAnsi="Tahoma" w:cs="Tahoma"/>
        </w:rPr>
      </w:pPr>
      <w:r w:rsidRPr="00A81D70">
        <w:rPr>
          <w:rFonts w:ascii="Tahoma" w:hAnsi="Tahoma" w:cs="Tahoma"/>
        </w:rPr>
        <w:t>De gemeente betaalt goedgekeurde declaratieregels binnen 30 dagen</w:t>
      </w:r>
    </w:p>
    <w:p w14:paraId="51105B41" w14:textId="77777777" w:rsidR="000673AF" w:rsidRPr="00A81D70" w:rsidRDefault="000673AF" w:rsidP="00397B8B">
      <w:pPr>
        <w:spacing w:after="160" w:line="259" w:lineRule="auto"/>
        <w:rPr>
          <w:rFonts w:ascii="Tahoma" w:hAnsi="Tahoma" w:cs="Tahoma"/>
        </w:rPr>
      </w:pPr>
    </w:p>
    <w:p w14:paraId="7B89AFF7" w14:textId="77777777" w:rsidR="00397B8B" w:rsidRPr="00A81D70" w:rsidRDefault="00397B8B" w:rsidP="006F6494">
      <w:pPr>
        <w:pStyle w:val="Kop1"/>
        <w:numPr>
          <w:ilvl w:val="1"/>
          <w:numId w:val="9"/>
        </w:numPr>
        <w:rPr>
          <w:rFonts w:ascii="Tahoma" w:hAnsi="Tahoma" w:cs="Tahoma"/>
        </w:rPr>
      </w:pPr>
      <w:bookmarkStart w:id="117" w:name="_Toc13839413"/>
      <w:bookmarkStart w:id="118" w:name="_Toc13913090"/>
      <w:r w:rsidRPr="00A81D70">
        <w:rPr>
          <w:rFonts w:ascii="Tahoma" w:hAnsi="Tahoma" w:cs="Tahoma"/>
        </w:rPr>
        <w:t>Werkwijze correcties op declaraties</w:t>
      </w:r>
      <w:bookmarkEnd w:id="117"/>
      <w:bookmarkEnd w:id="118"/>
    </w:p>
    <w:p w14:paraId="6C309163" w14:textId="77777777" w:rsidR="00397B8B" w:rsidRPr="00A81D70" w:rsidRDefault="00397B8B" w:rsidP="00645C2F">
      <w:pPr>
        <w:pStyle w:val="Lijstalinea"/>
        <w:numPr>
          <w:ilvl w:val="0"/>
          <w:numId w:val="19"/>
        </w:numPr>
        <w:spacing w:after="160" w:line="259" w:lineRule="auto"/>
        <w:rPr>
          <w:rFonts w:ascii="Tahoma" w:hAnsi="Tahoma" w:cs="Tahoma"/>
        </w:rPr>
      </w:pPr>
      <w:r w:rsidRPr="00A81D70">
        <w:rPr>
          <w:rFonts w:ascii="Tahoma" w:hAnsi="Tahoma" w:cs="Tahoma"/>
        </w:rPr>
        <w:t>De aanbieder dient correcties op afgekeurde</w:t>
      </w:r>
      <w:r w:rsidR="00152AD3" w:rsidRPr="00A81D70">
        <w:rPr>
          <w:rStyle w:val="Voetnootmarkering"/>
          <w:rFonts w:ascii="Tahoma" w:hAnsi="Tahoma" w:cs="Tahoma"/>
        </w:rPr>
        <w:footnoteReference w:id="17"/>
      </w:r>
      <w:r w:rsidR="00152AD3" w:rsidRPr="00A81D70">
        <w:rPr>
          <w:rFonts w:ascii="Tahoma" w:hAnsi="Tahoma" w:cs="Tahoma"/>
        </w:rPr>
        <w:t xml:space="preserve"> </w:t>
      </w:r>
      <w:r w:rsidRPr="00A81D70">
        <w:rPr>
          <w:rFonts w:ascii="Tahoma" w:hAnsi="Tahoma" w:cs="Tahoma"/>
        </w:rPr>
        <w:t>declaratieregels in, in dezelfde of direct</w:t>
      </w:r>
      <w:r w:rsidR="00152AD3" w:rsidRPr="00A81D70">
        <w:rPr>
          <w:rFonts w:ascii="Tahoma" w:hAnsi="Tahoma" w:cs="Tahoma"/>
        </w:rPr>
        <w:t xml:space="preserve"> </w:t>
      </w:r>
      <w:r w:rsidRPr="00A81D70">
        <w:rPr>
          <w:rFonts w:ascii="Tahoma" w:hAnsi="Tahoma" w:cs="Tahoma"/>
        </w:rPr>
        <w:t>opvolgende declaratieperiode.</w:t>
      </w:r>
    </w:p>
    <w:p w14:paraId="1E466A25" w14:textId="77777777" w:rsidR="006F6494" w:rsidRPr="00A81D70" w:rsidRDefault="006F6494" w:rsidP="006F6494">
      <w:pPr>
        <w:pStyle w:val="Lijstalinea"/>
        <w:spacing w:after="160" w:line="259" w:lineRule="auto"/>
        <w:rPr>
          <w:rFonts w:ascii="Tahoma" w:hAnsi="Tahoma" w:cs="Tahoma"/>
        </w:rPr>
      </w:pPr>
    </w:p>
    <w:p w14:paraId="0E62C591" w14:textId="77777777" w:rsidR="00397B8B" w:rsidRPr="00A81D70" w:rsidRDefault="00397B8B" w:rsidP="00152AD3">
      <w:pPr>
        <w:pStyle w:val="Lijstalinea"/>
        <w:numPr>
          <w:ilvl w:val="0"/>
          <w:numId w:val="19"/>
        </w:numPr>
        <w:spacing w:after="160" w:line="259" w:lineRule="auto"/>
        <w:rPr>
          <w:rFonts w:ascii="Tahoma" w:hAnsi="Tahoma" w:cs="Tahoma"/>
        </w:rPr>
      </w:pPr>
      <w:r w:rsidRPr="00A81D70">
        <w:rPr>
          <w:rFonts w:ascii="Tahoma" w:hAnsi="Tahoma" w:cs="Tahoma"/>
        </w:rPr>
        <w:t>De aanbieder dient correcties op goedgekeurde declaratieregels</w:t>
      </w:r>
      <w:r w:rsidR="00152AD3" w:rsidRPr="00A81D70">
        <w:rPr>
          <w:rStyle w:val="Voetnootmarkering"/>
          <w:rFonts w:ascii="Tahoma" w:hAnsi="Tahoma" w:cs="Tahoma"/>
        </w:rPr>
        <w:footnoteReference w:id="18"/>
      </w:r>
      <w:r w:rsidRPr="00A81D70">
        <w:rPr>
          <w:rFonts w:ascii="Tahoma" w:hAnsi="Tahoma" w:cs="Tahoma"/>
        </w:rPr>
        <w:t xml:space="preserve"> zo snel mogelijk in,</w:t>
      </w:r>
    </w:p>
    <w:p w14:paraId="7E420105" w14:textId="77777777" w:rsidR="00397B8B" w:rsidRPr="00A81D70" w:rsidRDefault="00397B8B" w:rsidP="00152AD3">
      <w:pPr>
        <w:pStyle w:val="Lijstalinea"/>
        <w:spacing w:after="160" w:line="259" w:lineRule="auto"/>
        <w:rPr>
          <w:rFonts w:ascii="Tahoma" w:hAnsi="Tahoma" w:cs="Tahoma"/>
        </w:rPr>
      </w:pPr>
      <w:r w:rsidRPr="00A81D70">
        <w:rPr>
          <w:rFonts w:ascii="Tahoma" w:hAnsi="Tahoma" w:cs="Tahoma"/>
        </w:rPr>
        <w:t>doch uiterlijk 2 maanden na goedkeuring.</w:t>
      </w:r>
    </w:p>
    <w:p w14:paraId="452E299B" w14:textId="77777777" w:rsidR="000411E6" w:rsidRPr="00A81D70" w:rsidRDefault="000411E6" w:rsidP="000411E6">
      <w:pPr>
        <w:spacing w:after="160" w:line="259" w:lineRule="auto"/>
        <w:rPr>
          <w:rFonts w:ascii="Tahoma" w:hAnsi="Tahoma" w:cs="Tahoma"/>
        </w:rPr>
      </w:pPr>
    </w:p>
    <w:p w14:paraId="16FF04D7" w14:textId="77777777" w:rsidR="000411E6" w:rsidRPr="00A81D70" w:rsidRDefault="0027534C" w:rsidP="00A81D70">
      <w:pPr>
        <w:pStyle w:val="Kop1"/>
        <w:numPr>
          <w:ilvl w:val="0"/>
          <w:numId w:val="9"/>
        </w:numPr>
        <w:rPr>
          <w:rFonts w:ascii="Tahoma" w:hAnsi="Tahoma" w:cs="Tahoma"/>
        </w:rPr>
      </w:pPr>
      <w:r w:rsidRPr="00A81D70">
        <w:rPr>
          <w:rFonts w:ascii="Tahoma" w:hAnsi="Tahoma" w:cs="Tahoma"/>
        </w:rPr>
        <w:br w:type="page"/>
      </w:r>
      <w:bookmarkStart w:id="119" w:name="_Toc13839414"/>
      <w:bookmarkStart w:id="120" w:name="_Toc13913091"/>
      <w:r w:rsidR="000411E6" w:rsidRPr="00A81D70">
        <w:rPr>
          <w:rFonts w:ascii="Tahoma" w:hAnsi="Tahoma" w:cs="Tahoma"/>
        </w:rPr>
        <w:lastRenderedPageBreak/>
        <w:t>Bijzondere gebeurtenissen</w:t>
      </w:r>
      <w:bookmarkEnd w:id="119"/>
      <w:bookmarkEnd w:id="120"/>
      <w:r w:rsidR="00A60BB2" w:rsidRPr="00A81D70">
        <w:rPr>
          <w:rFonts w:ascii="Tahoma" w:hAnsi="Tahoma" w:cs="Tahoma"/>
        </w:rPr>
        <w:t xml:space="preserve"> </w:t>
      </w:r>
    </w:p>
    <w:p w14:paraId="5069644D" w14:textId="77777777" w:rsidR="00F56546" w:rsidRPr="00A81D70" w:rsidRDefault="00F56546" w:rsidP="00F56546">
      <w:pPr>
        <w:rPr>
          <w:rFonts w:ascii="Tahoma" w:hAnsi="Tahoma" w:cs="Tahoma"/>
        </w:rPr>
      </w:pPr>
      <w:r w:rsidRPr="00A81D70">
        <w:rPr>
          <w:rFonts w:ascii="Tahoma" w:hAnsi="Tahoma" w:cs="Tahoma"/>
        </w:rPr>
        <w:t>In sommige gevallen is zorg of ondersteuning korter of langer dan in de toewijzing</w:t>
      </w:r>
    </w:p>
    <w:p w14:paraId="7639C0A6" w14:textId="77777777" w:rsidR="00F56546" w:rsidRPr="00A81D70" w:rsidRDefault="00F56546" w:rsidP="00F56546">
      <w:pPr>
        <w:rPr>
          <w:rFonts w:ascii="Tahoma" w:hAnsi="Tahoma" w:cs="Tahoma"/>
        </w:rPr>
      </w:pPr>
      <w:r w:rsidRPr="00A81D70">
        <w:rPr>
          <w:rFonts w:ascii="Tahoma" w:hAnsi="Tahoma" w:cs="Tahoma"/>
        </w:rPr>
        <w:t>aangegeven nodig. Ook kan het voorkomen dat zorg of ondersteuning vanwege</w:t>
      </w:r>
    </w:p>
    <w:p w14:paraId="20A0A8FA" w14:textId="77777777" w:rsidR="00F56546" w:rsidRPr="00A81D70" w:rsidRDefault="00F56546" w:rsidP="00F56546">
      <w:pPr>
        <w:rPr>
          <w:rFonts w:ascii="Tahoma" w:hAnsi="Tahoma" w:cs="Tahoma"/>
        </w:rPr>
      </w:pPr>
      <w:r w:rsidRPr="00A81D70">
        <w:rPr>
          <w:rFonts w:ascii="Tahoma" w:hAnsi="Tahoma" w:cs="Tahoma"/>
        </w:rPr>
        <w:t>gebeurtenissen in de persoonlijke sfeer van de cliënt verandert. We noemen dit ‘bijzondere</w:t>
      </w:r>
    </w:p>
    <w:p w14:paraId="4E7F3E49" w14:textId="77777777" w:rsidR="00F56546" w:rsidRPr="00A81D70" w:rsidRDefault="00F56546" w:rsidP="00F56546">
      <w:pPr>
        <w:rPr>
          <w:rFonts w:ascii="Tahoma" w:hAnsi="Tahoma" w:cs="Tahoma"/>
        </w:rPr>
      </w:pPr>
      <w:r w:rsidRPr="00A81D70">
        <w:rPr>
          <w:rFonts w:ascii="Tahoma" w:hAnsi="Tahoma" w:cs="Tahoma"/>
        </w:rPr>
        <w:t>gebeurtenissen’. Indien deze situaties zich voordoen is het niet mogelijk om het reguliere</w:t>
      </w:r>
    </w:p>
    <w:p w14:paraId="02854A98" w14:textId="77777777" w:rsidR="00F56546" w:rsidRPr="00A81D70" w:rsidRDefault="00F56546" w:rsidP="00F56546">
      <w:pPr>
        <w:rPr>
          <w:rFonts w:ascii="Tahoma" w:hAnsi="Tahoma" w:cs="Tahoma"/>
        </w:rPr>
      </w:pPr>
      <w:r w:rsidRPr="00A81D70">
        <w:rPr>
          <w:rFonts w:ascii="Tahoma" w:hAnsi="Tahoma" w:cs="Tahoma"/>
        </w:rPr>
        <w:t>administratieve proces volgen. Dit hoofdstuk</w:t>
      </w:r>
      <w:r w:rsidR="0003405C" w:rsidRPr="00A81D70">
        <w:rPr>
          <w:rFonts w:ascii="Tahoma" w:hAnsi="Tahoma" w:cs="Tahoma"/>
        </w:rPr>
        <w:t xml:space="preserve"> </w:t>
      </w:r>
      <w:r w:rsidRPr="00A81D70">
        <w:rPr>
          <w:rFonts w:ascii="Tahoma" w:hAnsi="Tahoma" w:cs="Tahoma"/>
        </w:rPr>
        <w:t>beschrijft het administratieve proces dat in het geval van ‘bijzondere gebeurtenissen’ gevolgd</w:t>
      </w:r>
      <w:r w:rsidR="00A81D70" w:rsidRPr="00A81D70">
        <w:rPr>
          <w:rFonts w:ascii="Tahoma" w:hAnsi="Tahoma" w:cs="Tahoma"/>
        </w:rPr>
        <w:t xml:space="preserve"> </w:t>
      </w:r>
      <w:r w:rsidRPr="00A81D70">
        <w:rPr>
          <w:rFonts w:ascii="Tahoma" w:hAnsi="Tahoma" w:cs="Tahoma"/>
        </w:rPr>
        <w:t>moet worden.</w:t>
      </w:r>
    </w:p>
    <w:p w14:paraId="4E8B550D" w14:textId="77777777" w:rsidR="00F56546" w:rsidRPr="00A81D70" w:rsidRDefault="00F56546" w:rsidP="00F56546">
      <w:pPr>
        <w:rPr>
          <w:rFonts w:ascii="Tahoma" w:hAnsi="Tahoma" w:cs="Tahoma"/>
        </w:rPr>
      </w:pPr>
    </w:p>
    <w:p w14:paraId="524AB787" w14:textId="77777777" w:rsidR="00F56546" w:rsidRPr="00A81D70" w:rsidRDefault="00F56546" w:rsidP="0027534C">
      <w:pPr>
        <w:pStyle w:val="Kop1"/>
        <w:numPr>
          <w:ilvl w:val="1"/>
          <w:numId w:val="9"/>
        </w:numPr>
        <w:rPr>
          <w:rFonts w:ascii="Tahoma" w:hAnsi="Tahoma" w:cs="Tahoma"/>
        </w:rPr>
      </w:pPr>
      <w:bookmarkStart w:id="121" w:name="_Toc13839415"/>
      <w:bookmarkStart w:id="122" w:name="_Toc13913092"/>
      <w:r w:rsidRPr="00A81D70">
        <w:rPr>
          <w:rFonts w:ascii="Tahoma" w:hAnsi="Tahoma" w:cs="Tahoma"/>
        </w:rPr>
        <w:t>Vervallen van een toewijzing</w:t>
      </w:r>
      <w:bookmarkEnd w:id="121"/>
      <w:bookmarkEnd w:id="122"/>
    </w:p>
    <w:p w14:paraId="176FA4CA" w14:textId="77777777" w:rsidR="00F56546" w:rsidRPr="00A81D70" w:rsidRDefault="00F56546" w:rsidP="00F56546">
      <w:pPr>
        <w:rPr>
          <w:rFonts w:ascii="Tahoma" w:hAnsi="Tahoma" w:cs="Tahoma"/>
        </w:rPr>
      </w:pPr>
      <w:r w:rsidRPr="00A81D70">
        <w:rPr>
          <w:rFonts w:ascii="Tahoma" w:hAnsi="Tahoma" w:cs="Tahoma"/>
        </w:rPr>
        <w:t>Een eerder afgegeven toewijzing kan alleen vervallen door een gewijzigde toewijzing te</w:t>
      </w:r>
    </w:p>
    <w:p w14:paraId="31119EB1" w14:textId="77777777" w:rsidR="00F56546" w:rsidRPr="00A81D70" w:rsidRDefault="00F56546" w:rsidP="00F56546">
      <w:pPr>
        <w:rPr>
          <w:rFonts w:ascii="Tahoma" w:hAnsi="Tahoma" w:cs="Tahoma"/>
        </w:rPr>
      </w:pPr>
      <w:r w:rsidRPr="00A81D70">
        <w:rPr>
          <w:rFonts w:ascii="Tahoma" w:hAnsi="Tahoma" w:cs="Tahoma"/>
        </w:rPr>
        <w:t>versturen waarbij de einddatum in de toewijzing gelijk is aan de startdatum. De toepasselijke</w:t>
      </w:r>
    </w:p>
    <w:p w14:paraId="0C01C6D1" w14:textId="77777777" w:rsidR="00F56546" w:rsidRPr="00A81D70" w:rsidRDefault="00F56546" w:rsidP="00F56546">
      <w:pPr>
        <w:rPr>
          <w:rFonts w:ascii="Tahoma" w:hAnsi="Tahoma" w:cs="Tahoma"/>
        </w:rPr>
      </w:pPr>
      <w:r w:rsidRPr="00A81D70">
        <w:rPr>
          <w:rFonts w:ascii="Tahoma" w:hAnsi="Tahoma" w:cs="Tahoma"/>
        </w:rPr>
        <w:t>reden wijziging wordt meegegeven in het toewijzingsbericht. Het laten vervallen van een</w:t>
      </w:r>
    </w:p>
    <w:p w14:paraId="3B350396" w14:textId="77777777" w:rsidR="00F56546" w:rsidRPr="00A81D70" w:rsidRDefault="00F56546" w:rsidP="00F56546">
      <w:pPr>
        <w:rPr>
          <w:rFonts w:ascii="Tahoma" w:hAnsi="Tahoma" w:cs="Tahoma"/>
        </w:rPr>
      </w:pPr>
      <w:r w:rsidRPr="00A81D70">
        <w:rPr>
          <w:rFonts w:ascii="Tahoma" w:hAnsi="Tahoma" w:cs="Tahoma"/>
        </w:rPr>
        <w:t>toewijzing is alleen mogelijk in overleg met de aanbieder en wanneer nog niet op de</w:t>
      </w:r>
    </w:p>
    <w:p w14:paraId="7BD76C27" w14:textId="77777777" w:rsidR="00F56546" w:rsidRPr="00A81D70" w:rsidRDefault="00F56546" w:rsidP="00F56546">
      <w:pPr>
        <w:rPr>
          <w:rFonts w:ascii="Tahoma" w:hAnsi="Tahoma" w:cs="Tahoma"/>
        </w:rPr>
      </w:pPr>
      <w:r w:rsidRPr="00A81D70">
        <w:rPr>
          <w:rFonts w:ascii="Tahoma" w:hAnsi="Tahoma" w:cs="Tahoma"/>
        </w:rPr>
        <w:t>betreffende toewijzing gedeclareerd is.</w:t>
      </w:r>
    </w:p>
    <w:p w14:paraId="125D0C22" w14:textId="77777777" w:rsidR="00F56546" w:rsidRPr="00A81D70" w:rsidRDefault="00F56546" w:rsidP="00F56546">
      <w:pPr>
        <w:rPr>
          <w:rFonts w:ascii="Tahoma" w:hAnsi="Tahoma" w:cs="Tahoma"/>
        </w:rPr>
      </w:pPr>
    </w:p>
    <w:p w14:paraId="16A7207D" w14:textId="77777777" w:rsidR="00F56546" w:rsidRPr="00A81D70" w:rsidRDefault="00F56546" w:rsidP="0027534C">
      <w:pPr>
        <w:pStyle w:val="Kop1"/>
        <w:numPr>
          <w:ilvl w:val="1"/>
          <w:numId w:val="9"/>
        </w:numPr>
        <w:rPr>
          <w:rFonts w:ascii="Tahoma" w:hAnsi="Tahoma" w:cs="Tahoma"/>
        </w:rPr>
      </w:pPr>
      <w:bookmarkStart w:id="123" w:name="_Toc13839416"/>
      <w:bookmarkStart w:id="124" w:name="_Toc13913093"/>
      <w:r w:rsidRPr="00A81D70">
        <w:rPr>
          <w:rFonts w:ascii="Tahoma" w:hAnsi="Tahoma" w:cs="Tahoma"/>
        </w:rPr>
        <w:t>Inkorten van een toewijzing</w:t>
      </w:r>
      <w:bookmarkEnd w:id="123"/>
      <w:bookmarkEnd w:id="124"/>
    </w:p>
    <w:p w14:paraId="24960E5D" w14:textId="016E1ACE" w:rsidR="00F56546" w:rsidRPr="00A81D70" w:rsidRDefault="00F56546" w:rsidP="00F56546">
      <w:pPr>
        <w:rPr>
          <w:rFonts w:ascii="Tahoma" w:hAnsi="Tahoma" w:cs="Tahoma"/>
        </w:rPr>
      </w:pPr>
      <w:r w:rsidRPr="00A81D70">
        <w:rPr>
          <w:rFonts w:ascii="Tahoma" w:hAnsi="Tahoma" w:cs="Tahoma"/>
        </w:rPr>
        <w:t>Onder inkorten verstaan we het aanpassen van de gewenste einddatum in de toewijzing</w:t>
      </w:r>
    </w:p>
    <w:p w14:paraId="2BB1CD0B" w14:textId="77777777" w:rsidR="00F56546" w:rsidRPr="00A81D70" w:rsidRDefault="00F56546" w:rsidP="00F56546">
      <w:pPr>
        <w:rPr>
          <w:rFonts w:ascii="Tahoma" w:hAnsi="Tahoma" w:cs="Tahoma"/>
        </w:rPr>
      </w:pPr>
      <w:r w:rsidRPr="00A81D70">
        <w:rPr>
          <w:rFonts w:ascii="Tahoma" w:hAnsi="Tahoma" w:cs="Tahoma"/>
        </w:rPr>
        <w:t>zodat de toegewezen periode wordt verkort. Het inkorten van een toewijzing (301-bericht)</w:t>
      </w:r>
    </w:p>
    <w:p w14:paraId="5F13EEDE" w14:textId="77777777" w:rsidR="00F56546" w:rsidRPr="00A81D70" w:rsidRDefault="00F56546" w:rsidP="00F56546">
      <w:pPr>
        <w:rPr>
          <w:rFonts w:ascii="Tahoma" w:hAnsi="Tahoma" w:cs="Tahoma"/>
        </w:rPr>
      </w:pPr>
      <w:r w:rsidRPr="00A81D70">
        <w:rPr>
          <w:rFonts w:ascii="Tahoma" w:hAnsi="Tahoma" w:cs="Tahoma"/>
        </w:rPr>
        <w:t>wordt uitgevoerd door het sturen van een toewijzing (301-bericht) waarbij de ‘einddatum’ is</w:t>
      </w:r>
    </w:p>
    <w:p w14:paraId="1ABFAC9E" w14:textId="77777777" w:rsidR="00F56546" w:rsidRPr="00A81D70" w:rsidRDefault="00F56546" w:rsidP="00F56546">
      <w:pPr>
        <w:rPr>
          <w:rFonts w:ascii="Tahoma" w:hAnsi="Tahoma" w:cs="Tahoma"/>
        </w:rPr>
      </w:pPr>
      <w:r w:rsidRPr="00A81D70">
        <w:rPr>
          <w:rFonts w:ascii="Tahoma" w:hAnsi="Tahoma" w:cs="Tahoma"/>
        </w:rPr>
        <w:t>ingevuld of met een ‘einddatum’ die ligt vóór de einddatum van de eerder verzonden</w:t>
      </w:r>
    </w:p>
    <w:p w14:paraId="464DE770" w14:textId="77777777" w:rsidR="00F56546" w:rsidRPr="00A81D70" w:rsidRDefault="00F56546" w:rsidP="00F56546">
      <w:pPr>
        <w:rPr>
          <w:rFonts w:ascii="Tahoma" w:hAnsi="Tahoma" w:cs="Tahoma"/>
        </w:rPr>
      </w:pPr>
      <w:r w:rsidRPr="00A81D70">
        <w:rPr>
          <w:rFonts w:ascii="Tahoma" w:hAnsi="Tahoma" w:cs="Tahoma"/>
        </w:rPr>
        <w:t>toewijzing. De toepasselijke reden wijziging/inkorten wordt meegegeven in het</w:t>
      </w:r>
    </w:p>
    <w:p w14:paraId="35B49CD0" w14:textId="77777777" w:rsidR="00F56546" w:rsidRPr="00A81D70" w:rsidRDefault="00F56546" w:rsidP="00F56546">
      <w:pPr>
        <w:rPr>
          <w:rFonts w:ascii="Tahoma" w:hAnsi="Tahoma" w:cs="Tahoma"/>
        </w:rPr>
      </w:pPr>
      <w:r w:rsidRPr="00A81D70">
        <w:rPr>
          <w:rFonts w:ascii="Tahoma" w:hAnsi="Tahoma" w:cs="Tahoma"/>
        </w:rPr>
        <w:t>toewijzingsbericht. Vervolgens worden ook de noodzakelijke stop zorg-berichten door de</w:t>
      </w:r>
    </w:p>
    <w:p w14:paraId="6CF0AB54" w14:textId="77777777" w:rsidR="00F56546" w:rsidRPr="00A81D70" w:rsidRDefault="00F56546" w:rsidP="00F56546">
      <w:pPr>
        <w:rPr>
          <w:rFonts w:ascii="Tahoma" w:hAnsi="Tahoma" w:cs="Tahoma"/>
        </w:rPr>
      </w:pPr>
      <w:r w:rsidRPr="00A81D70">
        <w:rPr>
          <w:rFonts w:ascii="Tahoma" w:hAnsi="Tahoma" w:cs="Tahoma"/>
        </w:rPr>
        <w:t>aanbieder verstuurd. Bij het inkorten moet rekening gehouden worden met reeds</w:t>
      </w:r>
    </w:p>
    <w:p w14:paraId="67E9B890" w14:textId="0452A946" w:rsidR="00F56546" w:rsidRPr="00A81D70" w:rsidRDefault="00F56546" w:rsidP="00F56546">
      <w:pPr>
        <w:rPr>
          <w:rFonts w:ascii="Tahoma" w:hAnsi="Tahoma" w:cs="Tahoma"/>
        </w:rPr>
      </w:pPr>
      <w:r w:rsidRPr="00A81D70">
        <w:rPr>
          <w:rFonts w:ascii="Tahoma" w:hAnsi="Tahoma" w:cs="Tahoma"/>
        </w:rPr>
        <w:t>goedgekeurde declaraties, immers declaraties moeten binnen de toewijzingsperiode vallen.</w:t>
      </w:r>
      <w:r w:rsidR="00602D86" w:rsidRPr="00602D86">
        <w:t xml:space="preserve"> </w:t>
      </w:r>
      <w:r w:rsidR="00602D86" w:rsidRPr="00602D86">
        <w:rPr>
          <w:rFonts w:ascii="Tahoma" w:hAnsi="Tahoma" w:cs="Tahoma"/>
        </w:rPr>
        <w:t>Eventueel kunnen correcties plaatsvinden</w:t>
      </w:r>
      <w:r w:rsidR="00602D86">
        <w:rPr>
          <w:rFonts w:ascii="Tahoma" w:hAnsi="Tahoma" w:cs="Tahoma"/>
        </w:rPr>
        <w:t>.</w:t>
      </w:r>
    </w:p>
    <w:p w14:paraId="0C5A60AE" w14:textId="77777777" w:rsidR="00F56546" w:rsidRPr="00A81D70" w:rsidRDefault="00F56546" w:rsidP="00F56546">
      <w:pPr>
        <w:rPr>
          <w:rFonts w:ascii="Tahoma" w:hAnsi="Tahoma" w:cs="Tahoma"/>
        </w:rPr>
      </w:pPr>
    </w:p>
    <w:p w14:paraId="023BAA10" w14:textId="77777777" w:rsidR="00F56546" w:rsidRPr="00A81D70" w:rsidRDefault="00F56546" w:rsidP="0027534C">
      <w:pPr>
        <w:pStyle w:val="Kop1"/>
        <w:numPr>
          <w:ilvl w:val="1"/>
          <w:numId w:val="9"/>
        </w:numPr>
        <w:rPr>
          <w:rFonts w:ascii="Tahoma" w:hAnsi="Tahoma" w:cs="Tahoma"/>
        </w:rPr>
      </w:pPr>
      <w:bookmarkStart w:id="125" w:name="_Toc13839417"/>
      <w:bookmarkStart w:id="126" w:name="_Toc13913094"/>
      <w:r w:rsidRPr="00A81D70">
        <w:rPr>
          <w:rFonts w:ascii="Tahoma" w:hAnsi="Tahoma" w:cs="Tahoma"/>
        </w:rPr>
        <w:t>Verlengen van een toewijzing</w:t>
      </w:r>
      <w:bookmarkEnd w:id="125"/>
      <w:bookmarkEnd w:id="126"/>
    </w:p>
    <w:p w14:paraId="45F7D9CA" w14:textId="77777777" w:rsidR="00645C2F" w:rsidRPr="00A81D70" w:rsidRDefault="00645C2F" w:rsidP="00F56546">
      <w:pPr>
        <w:rPr>
          <w:rFonts w:ascii="Tahoma" w:hAnsi="Tahoma" w:cs="Tahoma"/>
        </w:rPr>
      </w:pPr>
      <w:r w:rsidRPr="00A81D70">
        <w:rPr>
          <w:rFonts w:ascii="Tahoma" w:hAnsi="Tahoma" w:cs="Tahoma"/>
        </w:rPr>
        <w:t>In sommige gevallen moet een toewijzing verlengd worden. Van verlengen is sprake wanneer een cliënt een langere periode dan de toegewezen periode zorg dient te ontvangen en/of wanneer in die verlengde periode het volume en/of frequentie van de geleverde zorg wijzigt.</w:t>
      </w:r>
    </w:p>
    <w:p w14:paraId="506AFA25" w14:textId="77777777" w:rsidR="00645C2F" w:rsidRPr="00A81D70" w:rsidRDefault="00645C2F" w:rsidP="00F56546">
      <w:pPr>
        <w:rPr>
          <w:rFonts w:ascii="Tahoma" w:hAnsi="Tahoma" w:cs="Tahoma"/>
        </w:rPr>
      </w:pPr>
    </w:p>
    <w:p w14:paraId="330B2D2B" w14:textId="77777777" w:rsidR="00645C2F" w:rsidRPr="00A81D70" w:rsidRDefault="00645C2F" w:rsidP="00645C2F">
      <w:pPr>
        <w:rPr>
          <w:rFonts w:ascii="Tahoma" w:hAnsi="Tahoma" w:cs="Tahoma"/>
        </w:rPr>
      </w:pPr>
      <w:r w:rsidRPr="00A81D70">
        <w:rPr>
          <w:rFonts w:ascii="Tahoma" w:hAnsi="Tahoma" w:cs="Tahoma"/>
        </w:rPr>
        <w:t>Van verlengen is geen sprake wanneer de productcode wijzigt. Wanneer de productcode</w:t>
      </w:r>
    </w:p>
    <w:p w14:paraId="4ED08849" w14:textId="77777777" w:rsidR="00645C2F" w:rsidRPr="00A81D70" w:rsidRDefault="00645C2F" w:rsidP="00645C2F">
      <w:pPr>
        <w:rPr>
          <w:rFonts w:ascii="Tahoma" w:hAnsi="Tahoma" w:cs="Tahoma"/>
        </w:rPr>
      </w:pPr>
      <w:r w:rsidRPr="00A81D70">
        <w:rPr>
          <w:rFonts w:ascii="Tahoma" w:hAnsi="Tahoma" w:cs="Tahoma"/>
        </w:rPr>
        <w:t>wijzigt, is sprake van een nieuwe zorglevering en is dus een nieuw (verzoek om) toewijzing</w:t>
      </w:r>
    </w:p>
    <w:p w14:paraId="3109452B" w14:textId="77777777" w:rsidR="00645C2F" w:rsidRPr="00A81D70" w:rsidRDefault="00645C2F" w:rsidP="00645C2F">
      <w:pPr>
        <w:rPr>
          <w:rFonts w:ascii="Tahoma" w:hAnsi="Tahoma" w:cs="Tahoma"/>
        </w:rPr>
      </w:pPr>
      <w:r w:rsidRPr="00A81D70">
        <w:rPr>
          <w:rFonts w:ascii="Tahoma" w:hAnsi="Tahoma" w:cs="Tahoma"/>
        </w:rPr>
        <w:t xml:space="preserve">benodigd. In versie 2.3 van de </w:t>
      </w:r>
      <w:proofErr w:type="spellStart"/>
      <w:r w:rsidRPr="00A81D70">
        <w:rPr>
          <w:rFonts w:ascii="Tahoma" w:hAnsi="Tahoma" w:cs="Tahoma"/>
        </w:rPr>
        <w:t>iStandaarden</w:t>
      </w:r>
      <w:proofErr w:type="spellEnd"/>
      <w:r w:rsidRPr="00A81D70">
        <w:rPr>
          <w:rFonts w:ascii="Tahoma" w:hAnsi="Tahoma" w:cs="Tahoma"/>
        </w:rPr>
        <w:t xml:space="preserve"> staat dat in het geval van verlengingen buiten het berichtenverkeer om afstemming gezocht wordt tussen gemeente en aanbieder. Er is op dit moment maar één  mogelijkheid voor verlengen: alleen de einddatum van een bestaande</w:t>
      </w:r>
    </w:p>
    <w:p w14:paraId="4BAF44A2" w14:textId="77777777" w:rsidR="00645C2F" w:rsidRPr="00A81D70" w:rsidRDefault="00645C2F" w:rsidP="00645C2F">
      <w:pPr>
        <w:rPr>
          <w:rFonts w:ascii="Tahoma" w:hAnsi="Tahoma" w:cs="Tahoma"/>
        </w:rPr>
      </w:pPr>
      <w:r w:rsidRPr="00A81D70">
        <w:rPr>
          <w:rFonts w:ascii="Tahoma" w:hAnsi="Tahoma" w:cs="Tahoma"/>
        </w:rPr>
        <w:t>toewijzing kan verlengd te worden. In dat geval kan een gewijzigde toewijzing verstuurd</w:t>
      </w:r>
    </w:p>
    <w:p w14:paraId="1DE8D5AB" w14:textId="7C257D56" w:rsidR="00645C2F" w:rsidRPr="00A81D70" w:rsidRDefault="00645C2F" w:rsidP="00C449C1">
      <w:pPr>
        <w:rPr>
          <w:rFonts w:ascii="Tahoma" w:hAnsi="Tahoma" w:cs="Tahoma"/>
        </w:rPr>
      </w:pPr>
      <w:r w:rsidRPr="00A81D70">
        <w:rPr>
          <w:rFonts w:ascii="Tahoma" w:hAnsi="Tahoma" w:cs="Tahoma"/>
        </w:rPr>
        <w:t>worden door de gemeente.</w:t>
      </w:r>
      <w:ins w:id="127" w:author="Timmerman, N.R." w:date="2019-11-29T08:23:00Z">
        <w:r w:rsidR="00C449C1" w:rsidRPr="00C449C1">
          <w:t xml:space="preserve"> </w:t>
        </w:r>
        <w:r w:rsidR="00C449C1">
          <w:t>D</w:t>
        </w:r>
        <w:r w:rsidR="00C449C1" w:rsidRPr="00C449C1">
          <w:rPr>
            <w:rFonts w:ascii="Tahoma" w:hAnsi="Tahoma" w:cs="Tahoma"/>
          </w:rPr>
          <w:t>e aanbieder mag in dit geval geen nieuw start-bericht sturen. Het heeft de</w:t>
        </w:r>
        <w:r w:rsidR="00C449C1">
          <w:rPr>
            <w:rFonts w:ascii="Tahoma" w:hAnsi="Tahoma" w:cs="Tahoma"/>
          </w:rPr>
          <w:t xml:space="preserve"> </w:t>
        </w:r>
        <w:r w:rsidR="00C449C1" w:rsidRPr="00C449C1">
          <w:rPr>
            <w:rFonts w:ascii="Tahoma" w:hAnsi="Tahoma" w:cs="Tahoma"/>
          </w:rPr>
          <w:t>voorkeur, als alleen de einddatum verlengd moet worden, gebruik te maken van de gewijzigde</w:t>
        </w:r>
        <w:r w:rsidR="00C449C1">
          <w:rPr>
            <w:rFonts w:ascii="Tahoma" w:hAnsi="Tahoma" w:cs="Tahoma"/>
          </w:rPr>
          <w:t xml:space="preserve"> </w:t>
        </w:r>
        <w:r w:rsidR="00C449C1" w:rsidRPr="00C449C1">
          <w:rPr>
            <w:rFonts w:ascii="Tahoma" w:hAnsi="Tahoma" w:cs="Tahoma"/>
          </w:rPr>
          <w:t>toewijzing.</w:t>
        </w:r>
        <w:r w:rsidR="00C449C1" w:rsidRPr="00C449C1">
          <w:rPr>
            <w:rFonts w:ascii="Tahoma" w:hAnsi="Tahoma" w:cs="Tahoma"/>
          </w:rPr>
          <w:cr/>
        </w:r>
      </w:ins>
    </w:p>
    <w:p w14:paraId="0859BA4C" w14:textId="77777777" w:rsidR="00645C2F" w:rsidRPr="00A81D70" w:rsidRDefault="00645C2F" w:rsidP="00645C2F">
      <w:pPr>
        <w:rPr>
          <w:rFonts w:ascii="Tahoma" w:hAnsi="Tahoma" w:cs="Tahoma"/>
        </w:rPr>
      </w:pPr>
    </w:p>
    <w:p w14:paraId="754C996C" w14:textId="77777777" w:rsidR="00645C2F" w:rsidRPr="00A81D70" w:rsidRDefault="00645C2F" w:rsidP="00645C2F">
      <w:pPr>
        <w:rPr>
          <w:rFonts w:ascii="Tahoma" w:hAnsi="Tahoma" w:cs="Tahoma"/>
        </w:rPr>
      </w:pPr>
      <w:r w:rsidRPr="00A81D70">
        <w:rPr>
          <w:rFonts w:ascii="Tahoma" w:hAnsi="Tahoma" w:cs="Tahoma"/>
        </w:rPr>
        <w:t>Twee maanden voor het verstrijken van de formele einddatum kan een verlenging</w:t>
      </w:r>
    </w:p>
    <w:p w14:paraId="16A6BDB2" w14:textId="77777777" w:rsidR="00645C2F" w:rsidRPr="00A81D70" w:rsidRDefault="00645C2F" w:rsidP="00645C2F">
      <w:pPr>
        <w:rPr>
          <w:rFonts w:ascii="Tahoma" w:hAnsi="Tahoma" w:cs="Tahoma"/>
        </w:rPr>
      </w:pPr>
      <w:r w:rsidRPr="00A81D70">
        <w:rPr>
          <w:rFonts w:ascii="Tahoma" w:hAnsi="Tahoma" w:cs="Tahoma"/>
        </w:rPr>
        <w:t>aangevraagd worden.</w:t>
      </w:r>
      <w:r w:rsidR="00A81D70" w:rsidRPr="00A81D70">
        <w:rPr>
          <w:rStyle w:val="Voetnootmarkering"/>
          <w:rFonts w:ascii="Tahoma" w:hAnsi="Tahoma" w:cs="Tahoma"/>
        </w:rPr>
        <w:t xml:space="preserve"> </w:t>
      </w:r>
      <w:r w:rsidR="00A81D70" w:rsidRPr="00A81D70">
        <w:rPr>
          <w:rStyle w:val="Voetnootmarkering"/>
          <w:rFonts w:ascii="Tahoma" w:hAnsi="Tahoma" w:cs="Tahoma"/>
        </w:rPr>
        <w:footnoteReference w:id="19"/>
      </w:r>
    </w:p>
    <w:p w14:paraId="15C81A14" w14:textId="77777777" w:rsidR="00645C2F" w:rsidRPr="00A81D70" w:rsidRDefault="00645C2F" w:rsidP="00F56546">
      <w:pPr>
        <w:rPr>
          <w:rFonts w:ascii="Tahoma" w:hAnsi="Tahoma" w:cs="Tahoma"/>
        </w:rPr>
      </w:pPr>
    </w:p>
    <w:p w14:paraId="389D1E86" w14:textId="77777777" w:rsidR="00F56546" w:rsidRPr="00A81D70" w:rsidRDefault="00C2220F" w:rsidP="00F56546">
      <w:pPr>
        <w:rPr>
          <w:rFonts w:ascii="Tahoma" w:hAnsi="Tahoma" w:cs="Tahoma"/>
          <w:sz w:val="20"/>
          <w:szCs w:val="20"/>
        </w:rPr>
      </w:pPr>
      <w:r w:rsidRPr="00A81D70">
        <w:rPr>
          <w:rFonts w:ascii="Tahoma" w:hAnsi="Tahoma" w:cs="Tahoma"/>
          <w:b/>
          <w:sz w:val="20"/>
          <w:szCs w:val="20"/>
        </w:rPr>
        <w:t>Aanvulling</w:t>
      </w:r>
      <w:r w:rsidR="00D926E8">
        <w:rPr>
          <w:rFonts w:ascii="Tahoma" w:hAnsi="Tahoma" w:cs="Tahoma"/>
          <w:b/>
          <w:sz w:val="20"/>
          <w:szCs w:val="20"/>
        </w:rPr>
        <w:t xml:space="preserve"> </w:t>
      </w:r>
      <w:r w:rsidR="006A6724">
        <w:rPr>
          <w:rFonts w:ascii="Tahoma" w:hAnsi="Tahoma" w:cs="Tahoma"/>
          <w:b/>
          <w:sz w:val="20"/>
          <w:szCs w:val="20"/>
        </w:rPr>
        <w:t>“V</w:t>
      </w:r>
      <w:r w:rsidR="00D926E8">
        <w:rPr>
          <w:rFonts w:ascii="Tahoma" w:hAnsi="Tahoma" w:cs="Tahoma"/>
          <w:b/>
          <w:sz w:val="20"/>
          <w:szCs w:val="20"/>
        </w:rPr>
        <w:t>erlen</w:t>
      </w:r>
      <w:r w:rsidR="006A6724">
        <w:rPr>
          <w:rFonts w:ascii="Tahoma" w:hAnsi="Tahoma" w:cs="Tahoma"/>
          <w:b/>
          <w:sz w:val="20"/>
          <w:szCs w:val="20"/>
        </w:rPr>
        <w:t>g</w:t>
      </w:r>
      <w:r w:rsidR="00D926E8">
        <w:rPr>
          <w:rFonts w:ascii="Tahoma" w:hAnsi="Tahoma" w:cs="Tahoma"/>
          <w:b/>
          <w:sz w:val="20"/>
          <w:szCs w:val="20"/>
        </w:rPr>
        <w:t xml:space="preserve">ing </w:t>
      </w:r>
      <w:r w:rsidR="006A6724">
        <w:rPr>
          <w:rFonts w:ascii="Tahoma" w:hAnsi="Tahoma" w:cs="Tahoma"/>
          <w:b/>
          <w:sz w:val="20"/>
          <w:szCs w:val="20"/>
        </w:rPr>
        <w:t>waarbij</w:t>
      </w:r>
      <w:r w:rsidR="00D926E8">
        <w:rPr>
          <w:rFonts w:ascii="Tahoma" w:hAnsi="Tahoma" w:cs="Tahoma"/>
          <w:b/>
          <w:sz w:val="20"/>
          <w:szCs w:val="20"/>
        </w:rPr>
        <w:t xml:space="preserve"> ook het volume </w:t>
      </w:r>
      <w:r w:rsidR="001963A2">
        <w:rPr>
          <w:rFonts w:ascii="Tahoma" w:hAnsi="Tahoma" w:cs="Tahoma"/>
          <w:b/>
          <w:sz w:val="20"/>
          <w:szCs w:val="20"/>
        </w:rPr>
        <w:t>wijzigt</w:t>
      </w:r>
      <w:r w:rsidR="006A6724">
        <w:rPr>
          <w:rFonts w:ascii="Tahoma" w:hAnsi="Tahoma" w:cs="Tahoma"/>
          <w:b/>
          <w:sz w:val="20"/>
          <w:szCs w:val="20"/>
        </w:rPr>
        <w:t>”</w:t>
      </w:r>
      <w:r w:rsidRPr="00A81D70">
        <w:rPr>
          <w:rFonts w:ascii="Tahoma" w:hAnsi="Tahoma" w:cs="Tahoma"/>
          <w:b/>
          <w:sz w:val="20"/>
          <w:szCs w:val="20"/>
        </w:rPr>
        <w:t>:</w:t>
      </w:r>
      <w:r w:rsidRPr="00A81D70">
        <w:rPr>
          <w:rFonts w:ascii="Tahoma" w:hAnsi="Tahoma" w:cs="Tahoma"/>
          <w:sz w:val="20"/>
          <w:szCs w:val="20"/>
        </w:rPr>
        <w:t xml:space="preserve"> </w:t>
      </w:r>
      <w:r w:rsidR="00F56546" w:rsidRPr="00A81D70">
        <w:rPr>
          <w:rFonts w:ascii="Tahoma" w:hAnsi="Tahoma" w:cs="Tahoma"/>
          <w:sz w:val="20"/>
          <w:szCs w:val="20"/>
        </w:rPr>
        <w:t xml:space="preserve">Een verlenging van hulp- en ondersteuning onder de </w:t>
      </w:r>
      <w:proofErr w:type="spellStart"/>
      <w:r w:rsidR="00F56546" w:rsidRPr="00A81D70">
        <w:rPr>
          <w:rFonts w:ascii="Tahoma" w:hAnsi="Tahoma" w:cs="Tahoma"/>
          <w:sz w:val="20"/>
          <w:szCs w:val="20"/>
        </w:rPr>
        <w:t>Wmo</w:t>
      </w:r>
      <w:proofErr w:type="spellEnd"/>
      <w:r w:rsidR="00F56546" w:rsidRPr="00A81D70">
        <w:rPr>
          <w:rFonts w:ascii="Tahoma" w:hAnsi="Tahoma" w:cs="Tahoma"/>
          <w:sz w:val="20"/>
          <w:szCs w:val="20"/>
        </w:rPr>
        <w:t xml:space="preserve"> &amp; MO/BW vraagt de cliënt altijd zelf aan bij de gemeentelijke toegang. </w:t>
      </w:r>
      <w:r w:rsidR="00F56546" w:rsidRPr="00A81D70">
        <w:rPr>
          <w:rFonts w:ascii="Tahoma" w:hAnsi="Tahoma" w:cs="Tahoma"/>
          <w:sz w:val="20"/>
          <w:szCs w:val="20"/>
        </w:rPr>
        <w:lastRenderedPageBreak/>
        <w:t>Dit gebeurt buiten het berichtenverkeer om. Het is een gezamenlijke verantwoordelijkheid van cliënt en aanbieder dat dit tijdig gebeurd.</w:t>
      </w:r>
    </w:p>
    <w:p w14:paraId="7EA8C96D" w14:textId="77777777" w:rsidR="00645C2F" w:rsidRPr="00A81D70" w:rsidRDefault="00645C2F" w:rsidP="00F56546">
      <w:pPr>
        <w:rPr>
          <w:rFonts w:ascii="Tahoma" w:hAnsi="Tahoma" w:cs="Tahoma"/>
          <w:sz w:val="20"/>
          <w:szCs w:val="20"/>
        </w:rPr>
      </w:pPr>
    </w:p>
    <w:p w14:paraId="2C445721" w14:textId="77777777" w:rsidR="00F56546" w:rsidRPr="00A81D70" w:rsidRDefault="00F56546" w:rsidP="00F56546">
      <w:pPr>
        <w:rPr>
          <w:rFonts w:ascii="Tahoma" w:hAnsi="Tahoma" w:cs="Tahoma"/>
          <w:sz w:val="20"/>
          <w:szCs w:val="20"/>
        </w:rPr>
      </w:pPr>
      <w:r w:rsidRPr="00A81D70">
        <w:rPr>
          <w:rFonts w:ascii="Tahoma" w:hAnsi="Tahoma" w:cs="Tahoma"/>
          <w:sz w:val="20"/>
          <w:szCs w:val="20"/>
        </w:rPr>
        <w:t xml:space="preserve">Voor een verlenging van jeugdhulp geldt hetzelfde. Een verlenging van jeugdhulp wordt door de jeugdige / </w:t>
      </w:r>
      <w:r w:rsidR="00A72B1A">
        <w:rPr>
          <w:rFonts w:ascii="Tahoma" w:hAnsi="Tahoma" w:cs="Tahoma"/>
          <w:sz w:val="20"/>
          <w:szCs w:val="20"/>
        </w:rPr>
        <w:t>gezagsdragers</w:t>
      </w:r>
      <w:r w:rsidRPr="00A81D70">
        <w:rPr>
          <w:rFonts w:ascii="Tahoma" w:hAnsi="Tahoma" w:cs="Tahoma"/>
          <w:sz w:val="20"/>
          <w:szCs w:val="20"/>
        </w:rPr>
        <w:t xml:space="preserve"> zelf aangevraagd bij de gemeentelijke toegang. Dit gebeurt ook buiten het berichtenverkeer om.</w:t>
      </w:r>
    </w:p>
    <w:p w14:paraId="54CF62A1" w14:textId="77777777" w:rsidR="00344ACE" w:rsidRPr="00A81D70" w:rsidRDefault="00344ACE" w:rsidP="00F56546">
      <w:pPr>
        <w:rPr>
          <w:rFonts w:ascii="Tahoma" w:hAnsi="Tahoma" w:cs="Tahoma"/>
          <w:sz w:val="20"/>
          <w:szCs w:val="20"/>
        </w:rPr>
      </w:pPr>
    </w:p>
    <w:p w14:paraId="3307ABEE" w14:textId="77777777" w:rsidR="00F56546" w:rsidRPr="00A81D70" w:rsidRDefault="00F56546" w:rsidP="00F56546">
      <w:pPr>
        <w:rPr>
          <w:rFonts w:ascii="Tahoma" w:hAnsi="Tahoma" w:cs="Tahoma"/>
          <w:sz w:val="20"/>
          <w:szCs w:val="20"/>
        </w:rPr>
      </w:pPr>
      <w:r w:rsidRPr="00A81D70">
        <w:rPr>
          <w:rFonts w:ascii="Tahoma" w:hAnsi="Tahoma" w:cs="Tahoma"/>
          <w:sz w:val="20"/>
          <w:szCs w:val="20"/>
        </w:rPr>
        <w:t>Alleen wanneer sprake is van een medisch verwijzer (o.a. huisarts, medisch specialist) kan de jeugdige / het gezin afspreken dat de aanbieder namens het gezin een verlenging aanvraagt</w:t>
      </w:r>
      <w:r w:rsidR="00645C2F" w:rsidRPr="00A81D70">
        <w:rPr>
          <w:rFonts w:ascii="Tahoma" w:hAnsi="Tahoma" w:cs="Tahoma"/>
          <w:sz w:val="20"/>
          <w:szCs w:val="20"/>
        </w:rPr>
        <w:t xml:space="preserve"> middels een JW315. </w:t>
      </w:r>
      <w:r w:rsidR="002523B4" w:rsidRPr="00A81D70">
        <w:rPr>
          <w:rFonts w:ascii="Tahoma" w:hAnsi="Tahoma" w:cs="Tahoma"/>
          <w:sz w:val="20"/>
          <w:szCs w:val="20"/>
        </w:rPr>
        <w:t>Buiten het berichtenverkeer om k</w:t>
      </w:r>
      <w:r w:rsidR="00645C2F" w:rsidRPr="00A81D70">
        <w:rPr>
          <w:rFonts w:ascii="Tahoma" w:hAnsi="Tahoma" w:cs="Tahoma"/>
          <w:sz w:val="20"/>
          <w:szCs w:val="20"/>
        </w:rPr>
        <w:t xml:space="preserve">an de gemeentelijke toegang </w:t>
      </w:r>
      <w:r w:rsidR="008C6E49" w:rsidRPr="00A81D70">
        <w:rPr>
          <w:rFonts w:ascii="Tahoma" w:hAnsi="Tahoma" w:cs="Tahoma"/>
          <w:sz w:val="20"/>
          <w:szCs w:val="20"/>
        </w:rPr>
        <w:t>met de aanbieder en/of cliënt</w:t>
      </w:r>
      <w:r w:rsidR="002523B4" w:rsidRPr="00A81D70">
        <w:rPr>
          <w:rFonts w:ascii="Tahoma" w:hAnsi="Tahoma" w:cs="Tahoma"/>
          <w:sz w:val="20"/>
          <w:szCs w:val="20"/>
        </w:rPr>
        <w:t xml:space="preserve"> aanvullende afstemmingsafspraken maken </w:t>
      </w:r>
      <w:r w:rsidR="008C6E49" w:rsidRPr="00A81D70">
        <w:rPr>
          <w:rFonts w:ascii="Tahoma" w:hAnsi="Tahoma" w:cs="Tahoma"/>
          <w:sz w:val="20"/>
          <w:szCs w:val="20"/>
        </w:rPr>
        <w:t xml:space="preserve">over de meest efficiënte en effectieve inzet van de verlengde hulp. Hierbij worden </w:t>
      </w:r>
      <w:r w:rsidR="008C6E49" w:rsidRPr="00A81D70">
        <w:rPr>
          <w:rFonts w:ascii="Tahoma" w:hAnsi="Tahoma" w:cs="Tahoma"/>
          <w:sz w:val="20"/>
          <w:szCs w:val="20"/>
          <w:u w:val="single"/>
        </w:rPr>
        <w:t>geen</w:t>
      </w:r>
      <w:r w:rsidR="008C6E49" w:rsidRPr="00A81D70">
        <w:rPr>
          <w:rFonts w:ascii="Tahoma" w:hAnsi="Tahoma" w:cs="Tahoma"/>
          <w:sz w:val="20"/>
          <w:szCs w:val="20"/>
        </w:rPr>
        <w:t xml:space="preserve"> medische gegevens uitgewisseld, waaronder het behandelplan met diagnose en medische doelen, zonder toestemming van de cliënt.</w:t>
      </w:r>
    </w:p>
    <w:p w14:paraId="485BA373" w14:textId="77777777" w:rsidR="00F56546" w:rsidRPr="00A81D70" w:rsidRDefault="00F56546" w:rsidP="00F56546">
      <w:pPr>
        <w:rPr>
          <w:rFonts w:ascii="Tahoma" w:hAnsi="Tahoma" w:cs="Tahoma"/>
        </w:rPr>
      </w:pPr>
    </w:p>
    <w:p w14:paraId="7E9A5262" w14:textId="77777777" w:rsidR="008C6E49" w:rsidRPr="00A81D70" w:rsidRDefault="008C6E49" w:rsidP="008C6E49">
      <w:pPr>
        <w:spacing w:after="160" w:line="259" w:lineRule="auto"/>
        <w:rPr>
          <w:rFonts w:ascii="Tahoma" w:hAnsi="Tahoma" w:cs="Tahoma"/>
        </w:rPr>
      </w:pPr>
    </w:p>
    <w:p w14:paraId="0157711E" w14:textId="77777777" w:rsidR="00F56546" w:rsidRPr="00A81D70" w:rsidRDefault="00F56546" w:rsidP="0027534C">
      <w:pPr>
        <w:pStyle w:val="Kop1"/>
        <w:numPr>
          <w:ilvl w:val="1"/>
          <w:numId w:val="9"/>
        </w:numPr>
        <w:rPr>
          <w:rFonts w:ascii="Tahoma" w:hAnsi="Tahoma" w:cs="Tahoma"/>
        </w:rPr>
      </w:pPr>
      <w:bookmarkStart w:id="128" w:name="_Toc13839418"/>
      <w:bookmarkStart w:id="129" w:name="_Toc13913095"/>
      <w:r w:rsidRPr="00A81D70">
        <w:rPr>
          <w:rFonts w:ascii="Tahoma" w:hAnsi="Tahoma" w:cs="Tahoma"/>
        </w:rPr>
        <w:t>Voortijdig stoppen</w:t>
      </w:r>
      <w:bookmarkEnd w:id="128"/>
      <w:bookmarkEnd w:id="129"/>
    </w:p>
    <w:p w14:paraId="129B3496" w14:textId="77777777" w:rsidR="00F56546" w:rsidRPr="00A81D70" w:rsidRDefault="00F56546" w:rsidP="00F56546">
      <w:pPr>
        <w:spacing w:after="160" w:line="259" w:lineRule="auto"/>
        <w:rPr>
          <w:rFonts w:ascii="Tahoma" w:hAnsi="Tahoma" w:cs="Tahoma"/>
        </w:rPr>
      </w:pPr>
      <w:r w:rsidRPr="00A81D70">
        <w:rPr>
          <w:rFonts w:ascii="Tahoma" w:hAnsi="Tahoma" w:cs="Tahoma"/>
        </w:rPr>
        <w:t>Wanneer wordt besloten tot voortijdig stoppen van de zorg, zijn er 2 opties:</w:t>
      </w:r>
    </w:p>
    <w:p w14:paraId="673D2A2B" w14:textId="77777777" w:rsidR="00F56546" w:rsidRPr="00A81D70" w:rsidRDefault="00F56546" w:rsidP="00F56546">
      <w:pPr>
        <w:pStyle w:val="Lijstalinea"/>
        <w:numPr>
          <w:ilvl w:val="0"/>
          <w:numId w:val="20"/>
        </w:numPr>
        <w:spacing w:after="160" w:line="259" w:lineRule="auto"/>
        <w:rPr>
          <w:rFonts w:ascii="Tahoma" w:hAnsi="Tahoma" w:cs="Tahoma"/>
        </w:rPr>
      </w:pPr>
      <w:r w:rsidRPr="00A81D70">
        <w:rPr>
          <w:rFonts w:ascii="Tahoma" w:hAnsi="Tahoma" w:cs="Tahoma"/>
        </w:rPr>
        <w:t>Actie vanuit de gemeente (bijvoorbeeld bij verhuizing) Vanuit de gemeente wordt een 301-bericht verstuurd met een einddatum.</w:t>
      </w:r>
    </w:p>
    <w:p w14:paraId="3087AA7F" w14:textId="1B4B4A6B" w:rsidR="00F56546" w:rsidRPr="00A81D70" w:rsidRDefault="00F56546" w:rsidP="00F56546">
      <w:pPr>
        <w:pStyle w:val="Lijstalinea"/>
        <w:numPr>
          <w:ilvl w:val="0"/>
          <w:numId w:val="20"/>
        </w:numPr>
        <w:spacing w:after="160" w:line="259" w:lineRule="auto"/>
        <w:rPr>
          <w:rFonts w:ascii="Tahoma" w:hAnsi="Tahoma" w:cs="Tahoma"/>
        </w:rPr>
      </w:pPr>
      <w:r w:rsidRPr="00A81D70">
        <w:rPr>
          <w:rFonts w:ascii="Tahoma" w:hAnsi="Tahoma" w:cs="Tahoma"/>
        </w:rPr>
        <w:t>Actie vanuit de zorgaanbieder (bijvoorbeeld van wisseling van zorgaanbieder) Vanuit de zorgaanbieder wordt een 307-bericht gestuurd</w:t>
      </w:r>
      <w:r w:rsidR="00602D86">
        <w:rPr>
          <w:rFonts w:ascii="Tahoma" w:hAnsi="Tahoma" w:cs="Tahoma"/>
        </w:rPr>
        <w:t>.</w:t>
      </w:r>
    </w:p>
    <w:p w14:paraId="5FA49776" w14:textId="77777777" w:rsidR="00F56546" w:rsidRPr="00A81D70" w:rsidRDefault="00F56546" w:rsidP="00F56546">
      <w:pPr>
        <w:spacing w:after="160" w:line="259" w:lineRule="auto"/>
        <w:rPr>
          <w:rFonts w:ascii="Tahoma" w:hAnsi="Tahoma" w:cs="Tahoma"/>
        </w:rPr>
      </w:pPr>
      <w:r w:rsidRPr="00A81D70">
        <w:rPr>
          <w:rFonts w:ascii="Tahoma" w:hAnsi="Tahoma" w:cs="Tahoma"/>
        </w:rPr>
        <w:t>Deze acties worden buiten het berichtenverkeer tussen aanbieder en gemeente vooraf afgestemd.</w:t>
      </w:r>
      <w:r w:rsidRPr="00A81D70">
        <w:rPr>
          <w:rFonts w:ascii="Tahoma" w:hAnsi="Tahoma" w:cs="Tahoma"/>
          <w:b/>
        </w:rPr>
        <w:cr/>
      </w:r>
    </w:p>
    <w:p w14:paraId="48537517" w14:textId="77777777" w:rsidR="0003405C" w:rsidRPr="00A81D70" w:rsidRDefault="0003405C">
      <w:pPr>
        <w:spacing w:after="160" w:line="259" w:lineRule="auto"/>
        <w:rPr>
          <w:rFonts w:ascii="Tahoma" w:hAnsi="Tahoma" w:cs="Tahoma"/>
        </w:rPr>
      </w:pPr>
      <w:r w:rsidRPr="00A81D70">
        <w:rPr>
          <w:rFonts w:ascii="Tahoma" w:hAnsi="Tahoma" w:cs="Tahoma"/>
        </w:rPr>
        <w:br w:type="page"/>
      </w:r>
    </w:p>
    <w:p w14:paraId="44BFCA6C" w14:textId="77777777" w:rsidR="008C6E49" w:rsidRPr="00A81D70" w:rsidRDefault="008C6E49" w:rsidP="0027534C">
      <w:pPr>
        <w:pStyle w:val="Kop1"/>
        <w:numPr>
          <w:ilvl w:val="0"/>
          <w:numId w:val="9"/>
        </w:numPr>
        <w:rPr>
          <w:rFonts w:ascii="Tahoma" w:hAnsi="Tahoma" w:cs="Tahoma"/>
        </w:rPr>
      </w:pPr>
      <w:bookmarkStart w:id="130" w:name="_Toc13839419"/>
      <w:bookmarkStart w:id="131" w:name="_Toc13913096"/>
      <w:r w:rsidRPr="00A81D70">
        <w:rPr>
          <w:rFonts w:ascii="Tahoma" w:hAnsi="Tahoma" w:cs="Tahoma"/>
        </w:rPr>
        <w:lastRenderedPageBreak/>
        <w:t>Bijzondere onderwerpen</w:t>
      </w:r>
      <w:bookmarkEnd w:id="130"/>
      <w:bookmarkEnd w:id="131"/>
    </w:p>
    <w:p w14:paraId="0CC56DA0" w14:textId="77777777" w:rsidR="008C6E49" w:rsidRDefault="008C6E49" w:rsidP="00B973CB">
      <w:pPr>
        <w:spacing w:after="160" w:line="240" w:lineRule="auto"/>
        <w:rPr>
          <w:rFonts w:ascii="Tahoma" w:hAnsi="Tahoma" w:cs="Tahoma"/>
        </w:rPr>
      </w:pPr>
      <w:r w:rsidRPr="00A81D70">
        <w:rPr>
          <w:rFonts w:ascii="Tahoma" w:hAnsi="Tahoma" w:cs="Tahoma"/>
        </w:rPr>
        <w:t>Dit hoofdstuk beschrijft een aantal bijzondere onderwerpen die gerelateerd zijn aan de</w:t>
      </w:r>
      <w:r w:rsidR="00B973CB" w:rsidRPr="00A81D70">
        <w:rPr>
          <w:rFonts w:ascii="Tahoma" w:hAnsi="Tahoma" w:cs="Tahoma"/>
        </w:rPr>
        <w:t xml:space="preserve"> </w:t>
      </w:r>
      <w:r w:rsidRPr="00A81D70">
        <w:rPr>
          <w:rFonts w:ascii="Tahoma" w:hAnsi="Tahoma" w:cs="Tahoma"/>
        </w:rPr>
        <w:t>administratieve verwerking van zorg en ondersteuning. Het ontbreken van</w:t>
      </w:r>
      <w:r w:rsidR="00B973CB" w:rsidRPr="00A81D70">
        <w:rPr>
          <w:rFonts w:ascii="Tahoma" w:hAnsi="Tahoma" w:cs="Tahoma"/>
        </w:rPr>
        <w:t xml:space="preserve"> </w:t>
      </w:r>
      <w:r w:rsidRPr="00A81D70">
        <w:rPr>
          <w:rFonts w:ascii="Tahoma" w:hAnsi="Tahoma" w:cs="Tahoma"/>
        </w:rPr>
        <w:t>standaardafspraken op bijzondere onderwerpen leidt tot veel administratieve lasten bij</w:t>
      </w:r>
      <w:r w:rsidR="00B973CB" w:rsidRPr="00A81D70">
        <w:rPr>
          <w:rFonts w:ascii="Tahoma" w:hAnsi="Tahoma" w:cs="Tahoma"/>
        </w:rPr>
        <w:t xml:space="preserve"> </w:t>
      </w:r>
      <w:r w:rsidRPr="00A81D70">
        <w:rPr>
          <w:rFonts w:ascii="Tahoma" w:hAnsi="Tahoma" w:cs="Tahoma"/>
        </w:rPr>
        <w:t>gemeenten en aanbieders. Vanuit deze reden maken de onderwerpen in dit hoofdstuk</w:t>
      </w:r>
      <w:r w:rsidR="00B973CB" w:rsidRPr="00A81D70">
        <w:rPr>
          <w:rFonts w:ascii="Tahoma" w:hAnsi="Tahoma" w:cs="Tahoma"/>
        </w:rPr>
        <w:t xml:space="preserve"> </w:t>
      </w:r>
      <w:r w:rsidRPr="00A81D70">
        <w:rPr>
          <w:rFonts w:ascii="Tahoma" w:hAnsi="Tahoma" w:cs="Tahoma"/>
        </w:rPr>
        <w:t>integraal onderdeel uit van dit administratieprotocol.</w:t>
      </w:r>
    </w:p>
    <w:p w14:paraId="0D0B452E" w14:textId="77777777" w:rsidR="00591F12" w:rsidRPr="00A81D70" w:rsidRDefault="00591F12" w:rsidP="00B973CB">
      <w:pPr>
        <w:spacing w:after="160" w:line="240" w:lineRule="auto"/>
        <w:rPr>
          <w:rFonts w:ascii="Tahoma" w:hAnsi="Tahoma" w:cs="Tahoma"/>
        </w:rPr>
      </w:pPr>
    </w:p>
    <w:p w14:paraId="0469B614" w14:textId="77777777" w:rsidR="008C6E49" w:rsidRPr="00A81D70" w:rsidRDefault="008C6E49" w:rsidP="0027534C">
      <w:pPr>
        <w:pStyle w:val="Kop1"/>
        <w:numPr>
          <w:ilvl w:val="1"/>
          <w:numId w:val="9"/>
        </w:numPr>
        <w:rPr>
          <w:rFonts w:ascii="Tahoma" w:hAnsi="Tahoma" w:cs="Tahoma"/>
        </w:rPr>
      </w:pPr>
      <w:bookmarkStart w:id="132" w:name="_Toc13839420"/>
      <w:bookmarkStart w:id="133" w:name="_Toc13913097"/>
      <w:r w:rsidRPr="00A81D70">
        <w:rPr>
          <w:rFonts w:ascii="Tahoma" w:hAnsi="Tahoma" w:cs="Tahoma"/>
        </w:rPr>
        <w:t>Woonplaatsbeginsel</w:t>
      </w:r>
      <w:bookmarkEnd w:id="132"/>
      <w:bookmarkEnd w:id="133"/>
    </w:p>
    <w:p w14:paraId="667AD1DD" w14:textId="77777777" w:rsidR="008C6E49" w:rsidRDefault="008C6E49" w:rsidP="008C6E49">
      <w:pPr>
        <w:spacing w:after="160" w:line="259" w:lineRule="auto"/>
        <w:rPr>
          <w:rFonts w:ascii="Tahoma" w:hAnsi="Tahoma" w:cs="Tahoma"/>
        </w:rPr>
      </w:pPr>
      <w:r w:rsidRPr="00A81D70">
        <w:rPr>
          <w:rFonts w:ascii="Tahoma" w:hAnsi="Tahoma" w:cs="Tahoma"/>
        </w:rPr>
        <w:t>Met ingang van 1 januari 2021 wijzigt het woonplaatsbeginsel. Deze wijzigingen hebben</w:t>
      </w:r>
      <w:r w:rsidR="00B973CB" w:rsidRPr="00A81D70">
        <w:rPr>
          <w:rFonts w:ascii="Tahoma" w:hAnsi="Tahoma" w:cs="Tahoma"/>
        </w:rPr>
        <w:t xml:space="preserve"> </w:t>
      </w:r>
      <w:r w:rsidRPr="00A81D70">
        <w:rPr>
          <w:rFonts w:ascii="Tahoma" w:hAnsi="Tahoma" w:cs="Tahoma"/>
        </w:rPr>
        <w:t>effect op dit administratieprotocol dat hiertoe tijdig wordt aangepast. Totdat de nieuwe wet</w:t>
      </w:r>
      <w:r w:rsidR="00B973CB" w:rsidRPr="00A81D70">
        <w:rPr>
          <w:rFonts w:ascii="Tahoma" w:hAnsi="Tahoma" w:cs="Tahoma"/>
        </w:rPr>
        <w:t xml:space="preserve"> </w:t>
      </w:r>
      <w:r w:rsidRPr="00A81D70">
        <w:rPr>
          <w:rFonts w:ascii="Tahoma" w:hAnsi="Tahoma" w:cs="Tahoma"/>
        </w:rPr>
        <w:t>op het woonplaatsbeginsel van kracht wordt, volgt dit protocol de huidige werkwijze zoals</w:t>
      </w:r>
      <w:r w:rsidR="00B973CB" w:rsidRPr="00A81D70">
        <w:rPr>
          <w:rFonts w:ascii="Tahoma" w:hAnsi="Tahoma" w:cs="Tahoma"/>
        </w:rPr>
        <w:t xml:space="preserve"> </w:t>
      </w:r>
      <w:r w:rsidRPr="00A81D70">
        <w:rPr>
          <w:rFonts w:ascii="Tahoma" w:hAnsi="Tahoma" w:cs="Tahoma"/>
        </w:rPr>
        <w:t>vastgelegd in het stappenplan woonplaatsbeginsel en het J42-convenant</w:t>
      </w:r>
      <w:r w:rsidR="00B973CB" w:rsidRPr="00A81D70">
        <w:rPr>
          <w:rFonts w:ascii="Tahoma" w:hAnsi="Tahoma" w:cs="Tahoma"/>
        </w:rPr>
        <w:t xml:space="preserve"> </w:t>
      </w:r>
      <w:r w:rsidRPr="00A81D70">
        <w:rPr>
          <w:rFonts w:ascii="Tahoma" w:hAnsi="Tahoma" w:cs="Tahoma"/>
        </w:rPr>
        <w:t>‘woonplaatsbeginsel’. Dit convenant is verplicht voor alle betrokken partijen.</w:t>
      </w:r>
    </w:p>
    <w:p w14:paraId="10D1F8C2" w14:textId="77777777" w:rsidR="00591F12" w:rsidRPr="00A81D70" w:rsidRDefault="00591F12" w:rsidP="008C6E49">
      <w:pPr>
        <w:spacing w:after="160" w:line="259" w:lineRule="auto"/>
        <w:rPr>
          <w:rFonts w:ascii="Tahoma" w:hAnsi="Tahoma" w:cs="Tahoma"/>
        </w:rPr>
      </w:pPr>
    </w:p>
    <w:p w14:paraId="6240EC69" w14:textId="77777777" w:rsidR="008C6E49" w:rsidRPr="00A81D70" w:rsidRDefault="008C6E49" w:rsidP="0027534C">
      <w:pPr>
        <w:pStyle w:val="Kop1"/>
        <w:numPr>
          <w:ilvl w:val="1"/>
          <w:numId w:val="9"/>
        </w:numPr>
        <w:rPr>
          <w:rFonts w:ascii="Tahoma" w:hAnsi="Tahoma" w:cs="Tahoma"/>
        </w:rPr>
      </w:pPr>
      <w:bookmarkStart w:id="134" w:name="_Toc13839421"/>
      <w:bookmarkStart w:id="135" w:name="_Toc13913098"/>
      <w:r w:rsidRPr="00A81D70">
        <w:rPr>
          <w:rFonts w:ascii="Tahoma" w:hAnsi="Tahoma" w:cs="Tahoma"/>
        </w:rPr>
        <w:t>Cliënten zonder BSN en cliënten die geheim moeten blijven</w:t>
      </w:r>
      <w:bookmarkEnd w:id="134"/>
      <w:bookmarkEnd w:id="135"/>
    </w:p>
    <w:p w14:paraId="374EFB28" w14:textId="2479B54E" w:rsidR="00D76F0A" w:rsidRDefault="000315B6" w:rsidP="008C6E49">
      <w:pPr>
        <w:spacing w:after="160" w:line="259" w:lineRule="auto"/>
        <w:rPr>
          <w:rFonts w:ascii="Tahoma" w:hAnsi="Tahoma" w:cs="Tahoma"/>
        </w:rPr>
      </w:pPr>
      <w:ins w:id="136" w:author="Timmerman, N.R." w:date="2019-11-29T08:12:00Z">
        <w:r>
          <w:t>De (zorg)professional kan, als de veiligheid van de cliënt ernstig in het geding is, oordelen om het berichtenverkeer niet te gebruiken</w:t>
        </w:r>
        <w:r>
          <w:rPr>
            <w:rStyle w:val="Voetnootmarkering"/>
          </w:rPr>
          <w:footnoteReference w:id="20"/>
        </w:r>
        <w:r>
          <w:t>. Tevens zijn er in de jeugdwet regels</w:t>
        </w:r>
      </w:ins>
      <w:ins w:id="138" w:author="Timmerman, N.R." w:date="2019-11-29T08:13:00Z">
        <w:r>
          <w:rPr>
            <w:rStyle w:val="Voetnootmarkering"/>
          </w:rPr>
          <w:footnoteReference w:id="21"/>
        </w:r>
      </w:ins>
      <w:ins w:id="143" w:author="Timmerman, N.R." w:date="2019-11-29T08:12:00Z">
        <w:r>
          <w:t xml:space="preserve"> gemaakt die aanbieders, bij het verstrekken van persoonsgegevens aan gemeenten, in staat stellen geen persoonsgegevens te verstrekken aan de gemeente: “Indien een gemeente vragen heeft dan kan deze zich wenden tot de landelijke coördinatie (de beheersorganisatie van de landelijke afspraken). De contactpersoon van de landelijke coördinatie is bekend bij de aanbieder. Hiermee voorkomen we dat voor een aanbieder (relatief) onbekende gemeenteambtenaren vragen gaan stellen over de betreffende cliënt. Eventuele administratieve vragen en antwoorden kunnen dan worden uitgewisseld via de vaste, bekende contacten tussen aanbieder en landelijke coördinatie”. </w:t>
        </w:r>
      </w:ins>
      <w:del w:id="144" w:author="Timmerman, N.R." w:date="2019-11-29T08:11:00Z">
        <w:r w:rsidR="008C6E49" w:rsidRPr="00A81D70" w:rsidDel="000315B6">
          <w:rPr>
            <w:rFonts w:ascii="Tahoma" w:hAnsi="Tahoma" w:cs="Tahoma"/>
          </w:rPr>
          <w:delText>In sommige gevallen komt het voor dat cliënten zonder BSN (denk bijvoorbeeld aan jeugdige</w:delText>
        </w:r>
        <w:r w:rsidR="00B973CB" w:rsidRPr="00A81D70" w:rsidDel="000315B6">
          <w:rPr>
            <w:rFonts w:ascii="Tahoma" w:hAnsi="Tahoma" w:cs="Tahoma"/>
          </w:rPr>
          <w:delText xml:space="preserve"> </w:delText>
        </w:r>
        <w:r w:rsidR="008C6E49" w:rsidRPr="00A81D70" w:rsidDel="000315B6">
          <w:rPr>
            <w:rFonts w:ascii="Tahoma" w:hAnsi="Tahoma" w:cs="Tahoma"/>
          </w:rPr>
          <w:delText>asielzoekers) zorg en/of ondersteuning ontvangen. Ook kan het voorkomen dat cliënten</w:delText>
        </w:r>
        <w:r w:rsidR="00B973CB" w:rsidRPr="00A81D70" w:rsidDel="000315B6">
          <w:rPr>
            <w:rFonts w:ascii="Tahoma" w:hAnsi="Tahoma" w:cs="Tahoma"/>
          </w:rPr>
          <w:delText xml:space="preserve"> </w:delText>
        </w:r>
        <w:r w:rsidR="008C6E49" w:rsidRPr="00A81D70" w:rsidDel="000315B6">
          <w:rPr>
            <w:rFonts w:ascii="Tahoma" w:hAnsi="Tahoma" w:cs="Tahoma"/>
          </w:rPr>
          <w:delText xml:space="preserve">waarvan het BSN geheim moet blijven zorg en/of ondersteuning ontvangen. </w:delText>
        </w:r>
      </w:del>
      <w:r w:rsidR="008C6E49" w:rsidRPr="00A81D70">
        <w:rPr>
          <w:rFonts w:ascii="Tahoma" w:hAnsi="Tahoma" w:cs="Tahoma"/>
        </w:rPr>
        <w:t>In het</w:t>
      </w:r>
      <w:r w:rsidR="00B973CB" w:rsidRPr="00A81D70">
        <w:rPr>
          <w:rFonts w:ascii="Tahoma" w:hAnsi="Tahoma" w:cs="Tahoma"/>
        </w:rPr>
        <w:t xml:space="preserve"> </w:t>
      </w:r>
      <w:r w:rsidR="008C6E49" w:rsidRPr="00A81D70">
        <w:rPr>
          <w:rFonts w:ascii="Tahoma" w:hAnsi="Tahoma" w:cs="Tahoma"/>
        </w:rPr>
        <w:t>berichtenverkeer is het gebruik van het BSN verplicht</w:t>
      </w:r>
      <w:del w:id="145" w:author="Timmerman, N.R." w:date="2019-11-29T08:11:00Z">
        <w:r w:rsidR="008C6E49" w:rsidRPr="00A81D70" w:rsidDel="000315B6">
          <w:rPr>
            <w:rFonts w:ascii="Tahoma" w:hAnsi="Tahoma" w:cs="Tahoma"/>
          </w:rPr>
          <w:delText xml:space="preserve"> en cruciaal</w:delText>
        </w:r>
      </w:del>
      <w:r w:rsidR="008C6E49" w:rsidRPr="00A81D70">
        <w:rPr>
          <w:rFonts w:ascii="Tahoma" w:hAnsi="Tahoma" w:cs="Tahoma"/>
        </w:rPr>
        <w:t>. In het geval van cliënten</w:t>
      </w:r>
      <w:r w:rsidR="00B973CB" w:rsidRPr="00A81D70">
        <w:rPr>
          <w:rFonts w:ascii="Tahoma" w:hAnsi="Tahoma" w:cs="Tahoma"/>
        </w:rPr>
        <w:t xml:space="preserve"> </w:t>
      </w:r>
      <w:r w:rsidR="008C6E49" w:rsidRPr="00A81D70">
        <w:rPr>
          <w:rFonts w:ascii="Tahoma" w:hAnsi="Tahoma" w:cs="Tahoma"/>
        </w:rPr>
        <w:t>zonder BSN en cliënten waarvan het BSN geheim moet blijven, is het gebruik van het</w:t>
      </w:r>
      <w:r w:rsidR="00B973CB" w:rsidRPr="00A81D70">
        <w:rPr>
          <w:rFonts w:ascii="Tahoma" w:hAnsi="Tahoma" w:cs="Tahoma"/>
        </w:rPr>
        <w:t xml:space="preserve"> </w:t>
      </w:r>
      <w:r w:rsidR="008C6E49" w:rsidRPr="00A81D70">
        <w:rPr>
          <w:rFonts w:ascii="Tahoma" w:hAnsi="Tahoma" w:cs="Tahoma"/>
        </w:rPr>
        <w:t xml:space="preserve">berichtenverkeer vanwege deze reden niet mogelijk. </w:t>
      </w:r>
    </w:p>
    <w:p w14:paraId="3DE57E3A" w14:textId="4FD76843" w:rsidR="00D76F0A" w:rsidRDefault="00D76F0A" w:rsidP="00D76F0A">
      <w:pPr>
        <w:spacing w:after="160" w:line="259" w:lineRule="auto"/>
        <w:rPr>
          <w:rFonts w:ascii="Tahoma" w:hAnsi="Tahoma" w:cs="Tahoma"/>
        </w:rPr>
      </w:pPr>
      <w:r w:rsidRPr="00D76F0A">
        <w:rPr>
          <w:rFonts w:ascii="Tahoma" w:hAnsi="Tahoma" w:cs="Tahoma"/>
        </w:rPr>
        <w:t>Wanneer jeugdhulp worden toegewezen aan een ongeboren kind</w:t>
      </w:r>
      <w:r w:rsidR="007140CD">
        <w:rPr>
          <w:rFonts w:ascii="Tahoma" w:hAnsi="Tahoma" w:cs="Tahoma"/>
        </w:rPr>
        <w:t xml:space="preserve"> of een pasgeboren kind</w:t>
      </w:r>
      <w:r w:rsidRPr="00D76F0A">
        <w:rPr>
          <w:rFonts w:ascii="Tahoma" w:hAnsi="Tahoma" w:cs="Tahoma"/>
        </w:rPr>
        <w:t xml:space="preserve"> </w:t>
      </w:r>
      <w:r w:rsidR="007140CD">
        <w:rPr>
          <w:rFonts w:ascii="Tahoma" w:hAnsi="Tahoma" w:cs="Tahoma"/>
        </w:rPr>
        <w:t>zonder</w:t>
      </w:r>
      <w:r w:rsidRPr="00D76F0A">
        <w:rPr>
          <w:rFonts w:ascii="Tahoma" w:hAnsi="Tahoma" w:cs="Tahoma"/>
        </w:rPr>
        <w:t xml:space="preserve"> BSN-nummer, is het </w:t>
      </w:r>
      <w:r w:rsidR="007140CD">
        <w:rPr>
          <w:rFonts w:ascii="Tahoma" w:hAnsi="Tahoma" w:cs="Tahoma"/>
        </w:rPr>
        <w:t>bij uitzondering mogelijk</w:t>
      </w:r>
      <w:r w:rsidRPr="00D76F0A">
        <w:rPr>
          <w:rFonts w:ascii="Tahoma" w:hAnsi="Tahoma" w:cs="Tahoma"/>
        </w:rPr>
        <w:t xml:space="preserve"> dat het BSN van de moeder wordt gebruikt in het berichtenverkeer. </w:t>
      </w:r>
      <w:r w:rsidR="007140CD">
        <w:rPr>
          <w:rFonts w:ascii="Tahoma" w:hAnsi="Tahoma" w:cs="Tahoma"/>
        </w:rPr>
        <w:t>I</w:t>
      </w:r>
      <w:r w:rsidRPr="00D76F0A">
        <w:rPr>
          <w:rFonts w:ascii="Tahoma" w:hAnsi="Tahoma" w:cs="Tahoma"/>
        </w:rPr>
        <w:t xml:space="preserve">ndien deze wijze van administratie naar oordeel van de aanbieder leidt tot potentiële risico’s in de dossiervorming, dan vindt de gegevensuitwisseling plaats </w:t>
      </w:r>
      <w:r w:rsidR="007140CD">
        <w:rPr>
          <w:rFonts w:ascii="Tahoma" w:hAnsi="Tahoma" w:cs="Tahoma"/>
        </w:rPr>
        <w:t xml:space="preserve">buiten het berichtenverkeer om. </w:t>
      </w:r>
    </w:p>
    <w:p w14:paraId="15C7C249" w14:textId="1E66C67F" w:rsidR="007140CD" w:rsidRDefault="007140CD" w:rsidP="00D76F0A">
      <w:pPr>
        <w:spacing w:after="160" w:line="259" w:lineRule="auto"/>
        <w:rPr>
          <w:rFonts w:ascii="Tahoma" w:hAnsi="Tahoma" w:cs="Tahoma"/>
        </w:rPr>
      </w:pPr>
      <w:r>
        <w:rPr>
          <w:rFonts w:ascii="Tahoma" w:hAnsi="Tahoma" w:cs="Tahoma"/>
        </w:rPr>
        <w:t xml:space="preserve">De uitwisseling van gegevens van cliënten waar geen BSN beschikbaar is, vindt </w:t>
      </w:r>
      <w:r w:rsidR="00E438DA">
        <w:rPr>
          <w:rFonts w:ascii="Tahoma" w:hAnsi="Tahoma" w:cs="Tahoma"/>
        </w:rPr>
        <w:t xml:space="preserve">uitwisseling van gegevens buiten het berichtenverkeer om </w:t>
      </w:r>
      <w:r>
        <w:rPr>
          <w:rFonts w:ascii="Tahoma" w:hAnsi="Tahoma" w:cs="Tahoma"/>
        </w:rPr>
        <w:t>als volgt plaats:</w:t>
      </w:r>
    </w:p>
    <w:p w14:paraId="5EC1CA59" w14:textId="77777777" w:rsidR="008C6E49" w:rsidRPr="00A81D70" w:rsidRDefault="008C6E49" w:rsidP="00B973CB">
      <w:pPr>
        <w:pStyle w:val="Lijstalinea"/>
        <w:numPr>
          <w:ilvl w:val="0"/>
          <w:numId w:val="21"/>
        </w:numPr>
        <w:spacing w:after="160" w:line="259" w:lineRule="auto"/>
        <w:rPr>
          <w:rFonts w:ascii="Tahoma" w:hAnsi="Tahoma" w:cs="Tahoma"/>
        </w:rPr>
      </w:pPr>
      <w:r w:rsidRPr="00A81D70">
        <w:rPr>
          <w:rFonts w:ascii="Tahoma" w:hAnsi="Tahoma" w:cs="Tahoma"/>
        </w:rPr>
        <w:t>In geval van verwijzing vanuit een wettelijk verwijzer informeert de aanbieder de</w:t>
      </w:r>
      <w:r w:rsidR="00B973CB" w:rsidRPr="00A81D70">
        <w:rPr>
          <w:rFonts w:ascii="Tahoma" w:hAnsi="Tahoma" w:cs="Tahoma"/>
        </w:rPr>
        <w:t xml:space="preserve"> </w:t>
      </w:r>
      <w:r w:rsidRPr="00A81D70">
        <w:rPr>
          <w:rFonts w:ascii="Tahoma" w:hAnsi="Tahoma" w:cs="Tahoma"/>
        </w:rPr>
        <w:t>verantwoordelijke gemeente via beveiligde email of per post. De volgende gegevens</w:t>
      </w:r>
      <w:r w:rsidR="00B973CB" w:rsidRPr="00A81D70">
        <w:rPr>
          <w:rFonts w:ascii="Tahoma" w:hAnsi="Tahoma" w:cs="Tahoma"/>
        </w:rPr>
        <w:t xml:space="preserve"> </w:t>
      </w:r>
      <w:r w:rsidRPr="00A81D70">
        <w:rPr>
          <w:rFonts w:ascii="Tahoma" w:hAnsi="Tahoma" w:cs="Tahoma"/>
        </w:rPr>
        <w:t>worden door de aanbieder hierin opgenomen</w:t>
      </w:r>
    </w:p>
    <w:p w14:paraId="4B7CA8A6"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Aanbieder (AGB-code, IBAN-nummer, KvK-nummer)</w:t>
      </w:r>
    </w:p>
    <w:p w14:paraId="085ECCDD"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Gemeente en gemeentecode</w:t>
      </w:r>
    </w:p>
    <w:p w14:paraId="37E5E49F" w14:textId="34BF4E9D"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 xml:space="preserve">Geboortedatum cliënt (niet voor </w:t>
      </w:r>
      <w:r w:rsidR="007140CD">
        <w:rPr>
          <w:rFonts w:ascii="Tahoma" w:hAnsi="Tahoma" w:cs="Tahoma"/>
        </w:rPr>
        <w:t xml:space="preserve">ongeboren of </w:t>
      </w:r>
      <w:r w:rsidRPr="00A81D70">
        <w:rPr>
          <w:rFonts w:ascii="Tahoma" w:hAnsi="Tahoma" w:cs="Tahoma"/>
        </w:rPr>
        <w:t>geheime cliënten)</w:t>
      </w:r>
    </w:p>
    <w:p w14:paraId="0980734B" w14:textId="70A99DB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Geslacht cliënt (niet voor</w:t>
      </w:r>
      <w:r w:rsidR="007140CD">
        <w:rPr>
          <w:rFonts w:ascii="Tahoma" w:hAnsi="Tahoma" w:cs="Tahoma"/>
        </w:rPr>
        <w:t xml:space="preserve"> ongeboren of</w:t>
      </w:r>
      <w:r w:rsidRPr="00A81D70">
        <w:rPr>
          <w:rFonts w:ascii="Tahoma" w:hAnsi="Tahoma" w:cs="Tahoma"/>
        </w:rPr>
        <w:t xml:space="preserve"> geheime cliënten)</w:t>
      </w:r>
    </w:p>
    <w:p w14:paraId="1FD3BB52" w14:textId="377CE0FF"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 xml:space="preserve">Naam cliënt (niet voor </w:t>
      </w:r>
      <w:r w:rsidR="007140CD">
        <w:rPr>
          <w:rFonts w:ascii="Tahoma" w:hAnsi="Tahoma" w:cs="Tahoma"/>
        </w:rPr>
        <w:t xml:space="preserve">ongeboren of </w:t>
      </w:r>
      <w:r w:rsidRPr="00A81D70">
        <w:rPr>
          <w:rFonts w:ascii="Tahoma" w:hAnsi="Tahoma" w:cs="Tahoma"/>
        </w:rPr>
        <w:t>geheime cliënten)</w:t>
      </w:r>
    </w:p>
    <w:p w14:paraId="18C5FFAD"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Wettelijke vertegenwoordiging cliënt (niet voor geheime cliënten)</w:t>
      </w:r>
    </w:p>
    <w:p w14:paraId="7EEE3CE0" w14:textId="16BC5C51"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 xml:space="preserve">Eventueel gebruikt de aanbieder een intern cliëntnummer </w:t>
      </w:r>
      <w:ins w:id="146" w:author="Timmerman, N.R." w:date="2019-11-29T08:16:00Z">
        <w:r w:rsidR="00C449C1">
          <w:t>dat alleen door de aanbieder aan een cliënt gekoppeld kan worden</w:t>
        </w:r>
      </w:ins>
      <w:del w:id="147" w:author="Timmerman, N.R." w:date="2019-11-29T08:16:00Z">
        <w:r w:rsidRPr="00A81D70" w:rsidDel="00C449C1">
          <w:rPr>
            <w:rFonts w:ascii="Tahoma" w:hAnsi="Tahoma" w:cs="Tahoma"/>
          </w:rPr>
          <w:delText>in de aanmelding</w:delText>
        </w:r>
      </w:del>
    </w:p>
    <w:p w14:paraId="14A263F3" w14:textId="0994A316"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Naam verwijzer</w:t>
      </w:r>
      <w:r w:rsidR="00602D86">
        <w:rPr>
          <w:rFonts w:ascii="Tahoma" w:hAnsi="Tahoma" w:cs="Tahoma"/>
        </w:rPr>
        <w:t xml:space="preserve"> (voor zover dit de veiligheid niet schaadt)</w:t>
      </w:r>
    </w:p>
    <w:p w14:paraId="34E11D72"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Code verwijzer</w:t>
      </w:r>
    </w:p>
    <w:p w14:paraId="3B3372C9" w14:textId="77777777" w:rsidR="00B973CB" w:rsidRPr="00A81D70" w:rsidRDefault="008C6E49" w:rsidP="00645C2F">
      <w:pPr>
        <w:pStyle w:val="Lijstalinea"/>
        <w:numPr>
          <w:ilvl w:val="1"/>
          <w:numId w:val="21"/>
        </w:numPr>
        <w:spacing w:after="160" w:line="259" w:lineRule="auto"/>
        <w:rPr>
          <w:rFonts w:ascii="Tahoma" w:hAnsi="Tahoma" w:cs="Tahoma"/>
        </w:rPr>
      </w:pPr>
      <w:r w:rsidRPr="00A81D70">
        <w:rPr>
          <w:rFonts w:ascii="Tahoma" w:hAnsi="Tahoma" w:cs="Tahoma"/>
        </w:rPr>
        <w:t>Startdatum en beoogde einddatum</w:t>
      </w:r>
    </w:p>
    <w:p w14:paraId="3FC750BA" w14:textId="77777777" w:rsidR="00B973CB" w:rsidRPr="00A81D70" w:rsidRDefault="008C6E49" w:rsidP="00645C2F">
      <w:pPr>
        <w:pStyle w:val="Lijstalinea"/>
        <w:numPr>
          <w:ilvl w:val="1"/>
          <w:numId w:val="21"/>
        </w:numPr>
        <w:spacing w:after="160" w:line="259" w:lineRule="auto"/>
        <w:rPr>
          <w:rFonts w:ascii="Tahoma" w:hAnsi="Tahoma" w:cs="Tahoma"/>
        </w:rPr>
      </w:pPr>
      <w:r w:rsidRPr="00A81D70">
        <w:rPr>
          <w:rFonts w:ascii="Tahoma" w:hAnsi="Tahoma" w:cs="Tahoma"/>
        </w:rPr>
        <w:t>Product (bilaterale afspraken tussen gemeente en aanbieder)</w:t>
      </w:r>
    </w:p>
    <w:p w14:paraId="5C70C2E4" w14:textId="77777777" w:rsidR="00B973CB" w:rsidRPr="00A81D70" w:rsidRDefault="008C6E49" w:rsidP="00645C2F">
      <w:pPr>
        <w:pStyle w:val="Lijstalinea"/>
        <w:numPr>
          <w:ilvl w:val="1"/>
          <w:numId w:val="21"/>
        </w:numPr>
        <w:spacing w:after="160" w:line="259" w:lineRule="auto"/>
        <w:rPr>
          <w:rFonts w:ascii="Tahoma" w:hAnsi="Tahoma" w:cs="Tahoma"/>
        </w:rPr>
      </w:pPr>
      <w:r w:rsidRPr="00A81D70">
        <w:rPr>
          <w:rFonts w:ascii="Tahoma" w:hAnsi="Tahoma" w:cs="Tahoma"/>
        </w:rPr>
        <w:t>Omvang (volume, frequentie, eenheid)</w:t>
      </w:r>
    </w:p>
    <w:p w14:paraId="6CF17E11" w14:textId="77777777" w:rsidR="008C6E49" w:rsidRPr="00A81D70" w:rsidRDefault="008C6E49" w:rsidP="00645C2F">
      <w:pPr>
        <w:pStyle w:val="Lijstalinea"/>
        <w:numPr>
          <w:ilvl w:val="1"/>
          <w:numId w:val="21"/>
        </w:numPr>
        <w:spacing w:after="160" w:line="259" w:lineRule="auto"/>
        <w:rPr>
          <w:rFonts w:ascii="Tahoma" w:hAnsi="Tahoma" w:cs="Tahoma"/>
        </w:rPr>
      </w:pPr>
      <w:r w:rsidRPr="00A81D70">
        <w:rPr>
          <w:rFonts w:ascii="Tahoma" w:hAnsi="Tahoma" w:cs="Tahoma"/>
        </w:rPr>
        <w:t>Contactgegevens aanbieder</w:t>
      </w:r>
    </w:p>
    <w:p w14:paraId="077E38D5" w14:textId="77777777" w:rsidR="00B973CB" w:rsidRPr="00A81D70" w:rsidRDefault="00B973CB" w:rsidP="00B973CB">
      <w:pPr>
        <w:pStyle w:val="Lijstalinea"/>
        <w:spacing w:after="160" w:line="259" w:lineRule="auto"/>
        <w:ind w:left="1080"/>
        <w:rPr>
          <w:rFonts w:ascii="Tahoma" w:hAnsi="Tahoma" w:cs="Tahoma"/>
        </w:rPr>
      </w:pPr>
    </w:p>
    <w:p w14:paraId="1056F12A" w14:textId="77777777" w:rsidR="008C6E49" w:rsidRPr="00A81D70" w:rsidRDefault="008C6E49" w:rsidP="008C6E49">
      <w:pPr>
        <w:pStyle w:val="Lijstalinea"/>
        <w:numPr>
          <w:ilvl w:val="0"/>
          <w:numId w:val="21"/>
        </w:numPr>
        <w:spacing w:after="160" w:line="259" w:lineRule="auto"/>
        <w:rPr>
          <w:rFonts w:ascii="Tahoma" w:hAnsi="Tahoma" w:cs="Tahoma"/>
        </w:rPr>
      </w:pPr>
      <w:r w:rsidRPr="00A81D70">
        <w:rPr>
          <w:rFonts w:ascii="Tahoma" w:hAnsi="Tahoma" w:cs="Tahoma"/>
        </w:rPr>
        <w:lastRenderedPageBreak/>
        <w:t>De gemeente stuurt binnen 5 werkdagen een ontvangstbevestiging (via beveiligde email</w:t>
      </w:r>
      <w:r w:rsidR="00B973CB" w:rsidRPr="00A81D70">
        <w:rPr>
          <w:rFonts w:ascii="Tahoma" w:hAnsi="Tahoma" w:cs="Tahoma"/>
        </w:rPr>
        <w:t xml:space="preserve"> </w:t>
      </w:r>
      <w:r w:rsidRPr="00A81D70">
        <w:rPr>
          <w:rFonts w:ascii="Tahoma" w:hAnsi="Tahoma" w:cs="Tahoma"/>
        </w:rPr>
        <w:t>of post) zodat duidelijk is dat de email of het poststuk in goede orde is ontvangen. Hierin</w:t>
      </w:r>
      <w:r w:rsidR="00B973CB" w:rsidRPr="00A81D70">
        <w:rPr>
          <w:rFonts w:ascii="Tahoma" w:hAnsi="Tahoma" w:cs="Tahoma"/>
        </w:rPr>
        <w:t xml:space="preserve"> </w:t>
      </w:r>
      <w:r w:rsidRPr="00A81D70">
        <w:rPr>
          <w:rFonts w:ascii="Tahoma" w:hAnsi="Tahoma" w:cs="Tahoma"/>
        </w:rPr>
        <w:t>worden de contactgegevens van de gemeente vastgelegd.</w:t>
      </w:r>
    </w:p>
    <w:p w14:paraId="726E8B0E" w14:textId="77777777" w:rsidR="00B973CB" w:rsidRPr="00A81D70" w:rsidRDefault="00B973CB" w:rsidP="00B973CB">
      <w:pPr>
        <w:pStyle w:val="Lijstalinea"/>
        <w:spacing w:after="160" w:line="259" w:lineRule="auto"/>
        <w:ind w:left="360"/>
        <w:rPr>
          <w:rFonts w:ascii="Tahoma" w:hAnsi="Tahoma" w:cs="Tahoma"/>
        </w:rPr>
      </w:pPr>
    </w:p>
    <w:p w14:paraId="15D99E23" w14:textId="77777777" w:rsidR="0003405C" w:rsidRPr="00A81D70" w:rsidRDefault="008C6E49" w:rsidP="008C6E49">
      <w:pPr>
        <w:pStyle w:val="Lijstalinea"/>
        <w:numPr>
          <w:ilvl w:val="0"/>
          <w:numId w:val="21"/>
        </w:numPr>
        <w:spacing w:after="160" w:line="259" w:lineRule="auto"/>
        <w:rPr>
          <w:rFonts w:ascii="Tahoma" w:hAnsi="Tahoma" w:cs="Tahoma"/>
        </w:rPr>
      </w:pPr>
      <w:r w:rsidRPr="00A81D70">
        <w:rPr>
          <w:rFonts w:ascii="Tahoma" w:hAnsi="Tahoma" w:cs="Tahoma"/>
        </w:rPr>
        <w:t>De aanbieder en de gemeente maken in overleg nadere afspraken over het te volgen</w:t>
      </w:r>
      <w:r w:rsidR="00B973CB" w:rsidRPr="00A81D70">
        <w:rPr>
          <w:rFonts w:ascii="Tahoma" w:hAnsi="Tahoma" w:cs="Tahoma"/>
        </w:rPr>
        <w:t xml:space="preserve"> </w:t>
      </w:r>
      <w:r w:rsidRPr="00A81D70">
        <w:rPr>
          <w:rFonts w:ascii="Tahoma" w:hAnsi="Tahoma" w:cs="Tahoma"/>
        </w:rPr>
        <w:t>traject.</w:t>
      </w:r>
    </w:p>
    <w:p w14:paraId="0D46B494" w14:textId="77777777" w:rsidR="00ED5960" w:rsidRDefault="00ED5960" w:rsidP="00E649F3">
      <w:pPr>
        <w:pStyle w:val="Lijstalinea"/>
        <w:spacing w:after="160" w:line="259" w:lineRule="auto"/>
        <w:ind w:left="360"/>
        <w:rPr>
          <w:rFonts w:ascii="Tahoma" w:hAnsi="Tahoma" w:cs="Tahoma"/>
        </w:rPr>
      </w:pPr>
    </w:p>
    <w:p w14:paraId="2EEBDEC1" w14:textId="7924A123" w:rsidR="008C6E49" w:rsidRPr="00A81D70" w:rsidRDefault="008C6E49" w:rsidP="008C6E49">
      <w:pPr>
        <w:pStyle w:val="Lijstalinea"/>
        <w:numPr>
          <w:ilvl w:val="0"/>
          <w:numId w:val="21"/>
        </w:numPr>
        <w:spacing w:after="160" w:line="259" w:lineRule="auto"/>
        <w:rPr>
          <w:rFonts w:ascii="Tahoma" w:hAnsi="Tahoma" w:cs="Tahoma"/>
        </w:rPr>
      </w:pPr>
      <w:r w:rsidRPr="00A81D70">
        <w:rPr>
          <w:rFonts w:ascii="Tahoma" w:hAnsi="Tahoma" w:cs="Tahoma"/>
        </w:rPr>
        <w:t>Declaratie vanuit de aanbieder vindt na afloop van de maand waarin zorg is geleverd</w:t>
      </w:r>
      <w:r w:rsidR="00B973CB" w:rsidRPr="00A81D70">
        <w:rPr>
          <w:rFonts w:ascii="Tahoma" w:hAnsi="Tahoma" w:cs="Tahoma"/>
        </w:rPr>
        <w:t xml:space="preserve"> </w:t>
      </w:r>
      <w:r w:rsidRPr="00A81D70">
        <w:rPr>
          <w:rFonts w:ascii="Tahoma" w:hAnsi="Tahoma" w:cs="Tahoma"/>
        </w:rPr>
        <w:t>plaats via beveiligde email of per post en bevat de volgende gegevens voor zover dat de</w:t>
      </w:r>
      <w:r w:rsidR="00B973CB" w:rsidRPr="00A81D70">
        <w:rPr>
          <w:rFonts w:ascii="Tahoma" w:hAnsi="Tahoma" w:cs="Tahoma"/>
        </w:rPr>
        <w:t xml:space="preserve"> </w:t>
      </w:r>
      <w:r w:rsidRPr="00A81D70">
        <w:rPr>
          <w:rFonts w:ascii="Tahoma" w:hAnsi="Tahoma" w:cs="Tahoma"/>
        </w:rPr>
        <w:t>veiligheid van de cliënt niet schaadt:</w:t>
      </w:r>
    </w:p>
    <w:p w14:paraId="29CD5819"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Aanbieder (AGB-code, IBAN-nummer, KvK-nummer)</w:t>
      </w:r>
    </w:p>
    <w:p w14:paraId="45B98395"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Gemeente en gemeentecode</w:t>
      </w:r>
    </w:p>
    <w:p w14:paraId="78F9D66C"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Geboortedatum cliënt (niet voor geheime cliënten)</w:t>
      </w:r>
    </w:p>
    <w:p w14:paraId="23A3F1A2"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Geslacht cliënt (niet voor geheime cliënten)</w:t>
      </w:r>
    </w:p>
    <w:p w14:paraId="6379AC31"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Naam cliënt (niet voor geheime cliënten)</w:t>
      </w:r>
    </w:p>
    <w:p w14:paraId="4DCFB38F"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Wettelijke vertegenwoordiging cliënt (niet voor geheime cliënten)</w:t>
      </w:r>
    </w:p>
    <w:p w14:paraId="34285409"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Eventueel intern cliëntnummer</w:t>
      </w:r>
    </w:p>
    <w:p w14:paraId="0A2CA401"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Periode waarover de factuur wordt gestuurd</w:t>
      </w:r>
    </w:p>
    <w:p w14:paraId="6D9C7FD2"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Product (bilaterale afspraken tussen gemeente en aanbieder)</w:t>
      </w:r>
    </w:p>
    <w:p w14:paraId="27E083BE" w14:textId="77777777" w:rsidR="008C6E49"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Productperiode (begin- en of einddatum)</w:t>
      </w:r>
    </w:p>
    <w:p w14:paraId="6B2ACB97" w14:textId="77777777" w:rsidR="00A60BB2" w:rsidRPr="00A81D70" w:rsidRDefault="008C6E49" w:rsidP="00B973CB">
      <w:pPr>
        <w:pStyle w:val="Lijstalinea"/>
        <w:numPr>
          <w:ilvl w:val="1"/>
          <w:numId w:val="21"/>
        </w:numPr>
        <w:spacing w:after="160" w:line="259" w:lineRule="auto"/>
        <w:rPr>
          <w:rFonts w:ascii="Tahoma" w:hAnsi="Tahoma" w:cs="Tahoma"/>
        </w:rPr>
      </w:pPr>
      <w:r w:rsidRPr="00A81D70">
        <w:rPr>
          <w:rFonts w:ascii="Tahoma" w:hAnsi="Tahoma" w:cs="Tahoma"/>
        </w:rPr>
        <w:t>Factuurbedrag</w:t>
      </w:r>
    </w:p>
    <w:p w14:paraId="63D14934" w14:textId="77777777" w:rsidR="00591F12" w:rsidRDefault="00591F12">
      <w:pPr>
        <w:spacing w:after="160" w:line="259" w:lineRule="auto"/>
        <w:rPr>
          <w:rFonts w:ascii="Tahoma" w:hAnsi="Tahoma" w:cs="Tahoma"/>
        </w:rPr>
      </w:pPr>
      <w:r>
        <w:rPr>
          <w:rFonts w:ascii="Tahoma" w:hAnsi="Tahoma" w:cs="Tahoma"/>
        </w:rPr>
        <w:br w:type="page"/>
      </w:r>
    </w:p>
    <w:p w14:paraId="6EF238B6" w14:textId="77777777" w:rsidR="000411E6" w:rsidRPr="00A81D70" w:rsidRDefault="000411E6" w:rsidP="007F48FD">
      <w:pPr>
        <w:pStyle w:val="Kop1"/>
        <w:numPr>
          <w:ilvl w:val="0"/>
          <w:numId w:val="9"/>
        </w:numPr>
        <w:rPr>
          <w:rFonts w:ascii="Tahoma" w:hAnsi="Tahoma" w:cs="Tahoma"/>
        </w:rPr>
      </w:pPr>
      <w:bookmarkStart w:id="148" w:name="_Toc13474242"/>
      <w:bookmarkStart w:id="149" w:name="_Toc13839422"/>
      <w:bookmarkStart w:id="150" w:name="_Toc13913099"/>
      <w:r w:rsidRPr="00A81D70">
        <w:rPr>
          <w:rFonts w:ascii="Tahoma" w:hAnsi="Tahoma" w:cs="Tahoma"/>
        </w:rPr>
        <w:lastRenderedPageBreak/>
        <w:t>Werkwijze gemeentelijke toegang</w:t>
      </w:r>
      <w:bookmarkEnd w:id="148"/>
      <w:bookmarkEnd w:id="149"/>
      <w:bookmarkEnd w:id="150"/>
    </w:p>
    <w:p w14:paraId="5D76A2BD" w14:textId="77777777" w:rsidR="000411E6" w:rsidRPr="00A81D70" w:rsidRDefault="000411E6" w:rsidP="000411E6">
      <w:pPr>
        <w:rPr>
          <w:rFonts w:ascii="Tahoma" w:hAnsi="Tahoma" w:cs="Tahoma"/>
        </w:rPr>
      </w:pPr>
      <w:r w:rsidRPr="00A81D70">
        <w:rPr>
          <w:rFonts w:ascii="Tahoma" w:hAnsi="Tahoma" w:cs="Tahoma"/>
        </w:rPr>
        <w:t xml:space="preserve">De gemeentelijke toegang stelt samen met de cliënt en/of ouders van de cliënt een ondersteuningsplan op, waarin de toegang tot jeugdhulp en/of </w:t>
      </w:r>
      <w:proofErr w:type="spellStart"/>
      <w:r w:rsidRPr="00A81D70">
        <w:rPr>
          <w:rFonts w:ascii="Tahoma" w:hAnsi="Tahoma" w:cs="Tahoma"/>
        </w:rPr>
        <w:t>Wmo</w:t>
      </w:r>
      <w:proofErr w:type="spellEnd"/>
      <w:r w:rsidRPr="00A81D70">
        <w:rPr>
          <w:rFonts w:ascii="Tahoma" w:hAnsi="Tahoma" w:cs="Tahoma"/>
        </w:rPr>
        <w:t xml:space="preserve"> is beschreven. Op basis hiervan kan de bijbehorende zorg toegewezen worden aan een zorgaanbieder. Deze werkwijze geldt voor jeugdhulp en </w:t>
      </w:r>
      <w:proofErr w:type="spellStart"/>
      <w:r w:rsidRPr="00A81D70">
        <w:rPr>
          <w:rFonts w:ascii="Tahoma" w:hAnsi="Tahoma" w:cs="Tahoma"/>
        </w:rPr>
        <w:t>Wmo</w:t>
      </w:r>
      <w:proofErr w:type="spellEnd"/>
      <w:r w:rsidRPr="00A81D70">
        <w:rPr>
          <w:rFonts w:ascii="Tahoma" w:hAnsi="Tahoma" w:cs="Tahoma"/>
        </w:rPr>
        <w:t xml:space="preserve"> voor alle zorg- en ondersteuningsproducten uit de Raamovereenkomst.</w:t>
      </w:r>
    </w:p>
    <w:p w14:paraId="2B4E19FB" w14:textId="77777777" w:rsidR="000411E6" w:rsidRPr="00A81D70" w:rsidRDefault="000411E6" w:rsidP="000411E6">
      <w:pPr>
        <w:rPr>
          <w:rFonts w:ascii="Tahoma" w:hAnsi="Tahoma" w:cs="Tahoma"/>
        </w:rPr>
      </w:pPr>
    </w:p>
    <w:p w14:paraId="6E478C8B" w14:textId="77777777" w:rsidR="000411E6" w:rsidRPr="00A81D70" w:rsidRDefault="000411E6" w:rsidP="000411E6">
      <w:pPr>
        <w:rPr>
          <w:rFonts w:ascii="Tahoma" w:hAnsi="Tahoma" w:cs="Tahoma"/>
        </w:rPr>
      </w:pPr>
      <w:r w:rsidRPr="00A81D70">
        <w:rPr>
          <w:rFonts w:ascii="Tahoma" w:hAnsi="Tahoma" w:cs="Tahoma"/>
        </w:rPr>
        <w:t>De gemeenten in de regio Midden-IJssel/Oost-Veluwe geven de te behalen resultaten op de volgende twee manieren aan de zorgaanbieder door:</w:t>
      </w:r>
    </w:p>
    <w:p w14:paraId="49E7B2F2" w14:textId="77777777" w:rsidR="000411E6" w:rsidRPr="00A81D70" w:rsidRDefault="000411E6" w:rsidP="007F48FD">
      <w:pPr>
        <w:pStyle w:val="Lijstalinea"/>
        <w:numPr>
          <w:ilvl w:val="0"/>
          <w:numId w:val="3"/>
        </w:numPr>
        <w:rPr>
          <w:rFonts w:ascii="Tahoma" w:hAnsi="Tahoma" w:cs="Tahoma"/>
        </w:rPr>
      </w:pPr>
      <w:r w:rsidRPr="00A81D70">
        <w:rPr>
          <w:rFonts w:ascii="Tahoma" w:hAnsi="Tahoma" w:cs="Tahoma"/>
        </w:rPr>
        <w:t>Het ondersteuningsplan of delen daarvan (resultaten) worden, in afstemming met de cliënt, per beveiligde email gestuurd.</w:t>
      </w:r>
    </w:p>
    <w:p w14:paraId="58C8D0E5" w14:textId="77777777" w:rsidR="000411E6" w:rsidRPr="00A81D70" w:rsidRDefault="000411E6" w:rsidP="007F48FD">
      <w:pPr>
        <w:pStyle w:val="Lijstalinea"/>
        <w:numPr>
          <w:ilvl w:val="0"/>
          <w:numId w:val="3"/>
        </w:numPr>
        <w:rPr>
          <w:rFonts w:ascii="Tahoma" w:hAnsi="Tahoma" w:cs="Tahoma"/>
        </w:rPr>
      </w:pPr>
      <w:r w:rsidRPr="00A81D70">
        <w:rPr>
          <w:rFonts w:ascii="Tahoma" w:hAnsi="Tahoma" w:cs="Tahoma"/>
        </w:rPr>
        <w:t>De cliënt/het gezin neemt het ondersteuningsplan zelf mee.</w:t>
      </w:r>
    </w:p>
    <w:p w14:paraId="2B02B902" w14:textId="77777777" w:rsidR="000411E6" w:rsidRPr="00A81D70" w:rsidRDefault="000411E6" w:rsidP="000411E6">
      <w:pPr>
        <w:rPr>
          <w:rFonts w:ascii="Tahoma" w:hAnsi="Tahoma" w:cs="Tahoma"/>
          <w:sz w:val="20"/>
          <w:szCs w:val="20"/>
        </w:rPr>
      </w:pPr>
    </w:p>
    <w:p w14:paraId="22805712" w14:textId="77777777" w:rsidR="000411E6" w:rsidRPr="00A81D70" w:rsidRDefault="000411E6" w:rsidP="000411E6">
      <w:pPr>
        <w:rPr>
          <w:rFonts w:ascii="Tahoma" w:hAnsi="Tahoma" w:cs="Tahoma"/>
          <w:sz w:val="20"/>
          <w:szCs w:val="20"/>
        </w:rPr>
      </w:pPr>
      <w:bookmarkStart w:id="151" w:name="_3.2_Jeugdhulp,_jeugdbescherming"/>
      <w:bookmarkStart w:id="152" w:name="_3.2.1_Controle_op"/>
      <w:bookmarkEnd w:id="151"/>
      <w:bookmarkEnd w:id="152"/>
    </w:p>
    <w:p w14:paraId="3099231C" w14:textId="77777777" w:rsidR="00A60BB2" w:rsidRPr="00A81D70" w:rsidRDefault="000411E6" w:rsidP="007F48FD">
      <w:pPr>
        <w:pStyle w:val="Kop1"/>
        <w:numPr>
          <w:ilvl w:val="0"/>
          <w:numId w:val="9"/>
        </w:numPr>
        <w:rPr>
          <w:rFonts w:ascii="Tahoma" w:hAnsi="Tahoma" w:cs="Tahoma"/>
        </w:rPr>
      </w:pPr>
      <w:bookmarkStart w:id="153" w:name="_3.3_Aanvullende_jeugdhulp"/>
      <w:bookmarkStart w:id="154" w:name="_Werkwijze_Aanvullende_jeugdhulp"/>
      <w:bookmarkStart w:id="155" w:name="_Ref13835669"/>
      <w:bookmarkStart w:id="156" w:name="_Ref13835689"/>
      <w:bookmarkStart w:id="157" w:name="_Ref13835718"/>
      <w:bookmarkStart w:id="158" w:name="_Toc13839423"/>
      <w:bookmarkStart w:id="159" w:name="_Toc13913100"/>
      <w:bookmarkStart w:id="160" w:name="_Toc511729167"/>
      <w:bookmarkStart w:id="161" w:name="_Toc511729283"/>
      <w:bookmarkStart w:id="162" w:name="_Toc13474245"/>
      <w:bookmarkEnd w:id="153"/>
      <w:bookmarkEnd w:id="154"/>
      <w:r w:rsidRPr="00A81D70">
        <w:rPr>
          <w:rFonts w:ascii="Tahoma" w:hAnsi="Tahoma" w:cs="Tahoma"/>
        </w:rPr>
        <w:t>Werkwijze Aanvullende jeugdhulp vanuit het gedwongen kader</w:t>
      </w:r>
      <w:bookmarkEnd w:id="155"/>
      <w:bookmarkEnd w:id="156"/>
      <w:bookmarkEnd w:id="157"/>
      <w:bookmarkEnd w:id="158"/>
      <w:bookmarkEnd w:id="159"/>
      <w:r w:rsidRPr="00A81D70">
        <w:rPr>
          <w:rFonts w:ascii="Tahoma" w:hAnsi="Tahoma" w:cs="Tahoma"/>
        </w:rPr>
        <w:t xml:space="preserve"> </w:t>
      </w:r>
    </w:p>
    <w:bookmarkEnd w:id="160"/>
    <w:bookmarkEnd w:id="161"/>
    <w:bookmarkEnd w:id="162"/>
    <w:p w14:paraId="7DE4AD47" w14:textId="77777777" w:rsidR="000411E6" w:rsidRPr="00A81D70" w:rsidRDefault="000411E6" w:rsidP="000411E6">
      <w:pPr>
        <w:rPr>
          <w:rFonts w:ascii="Tahoma" w:hAnsi="Tahoma" w:cs="Tahoma"/>
        </w:rPr>
      </w:pPr>
      <w:r w:rsidRPr="00A81D70">
        <w:rPr>
          <w:rFonts w:ascii="Tahoma" w:hAnsi="Tahoma" w:cs="Tahoma"/>
        </w:rPr>
        <w:t>De GI is als een wettelijke verwijzer benoemd in de jeugdwet. Deze instellingen hebben de mogelijkheid om naast de inzet van jeugdhulp en jeugdreclassering te verwijzen naar jeugdhulp, via een zogenaamde bepaling jeugdhulp.</w:t>
      </w:r>
    </w:p>
    <w:p w14:paraId="48D88144" w14:textId="77777777" w:rsidR="000411E6" w:rsidRPr="00A81D70" w:rsidRDefault="000411E6" w:rsidP="000411E6">
      <w:pPr>
        <w:rPr>
          <w:rFonts w:ascii="Tahoma" w:hAnsi="Tahoma" w:cs="Tahoma"/>
        </w:rPr>
      </w:pPr>
    </w:p>
    <w:p w14:paraId="34E3ECF0" w14:textId="77777777" w:rsidR="000411E6" w:rsidRPr="00A81D70" w:rsidRDefault="000411E6" w:rsidP="000411E6">
      <w:pPr>
        <w:rPr>
          <w:rFonts w:ascii="Tahoma" w:hAnsi="Tahoma" w:cs="Tahoma"/>
        </w:rPr>
      </w:pPr>
      <w:r w:rsidRPr="00A81D70">
        <w:rPr>
          <w:rFonts w:ascii="Tahoma" w:hAnsi="Tahoma" w:cs="Tahoma"/>
        </w:rPr>
        <w:t>De GI stemt per casus eerst af met de gemeentelijke toegang (telefonisch of via e-mail, altijd beveiligd), voordat zij de bepaling opstellen. Met instemming van de cliënt wordt de noodzakelijke informatie tussen gemeentelijke toegang en GI gedeeld. De GI neemt de inbreng van de gemeente mee in haar besluitvorming bij de inzet van de jeugdhulp.</w:t>
      </w:r>
    </w:p>
    <w:p w14:paraId="270587DC" w14:textId="77777777" w:rsidR="000411E6" w:rsidRPr="00A81D70" w:rsidRDefault="000411E6" w:rsidP="000411E6">
      <w:pPr>
        <w:rPr>
          <w:rFonts w:ascii="Tahoma" w:hAnsi="Tahoma" w:cs="Tahoma"/>
        </w:rPr>
      </w:pPr>
    </w:p>
    <w:p w14:paraId="1A39C024" w14:textId="77777777" w:rsidR="000411E6" w:rsidRPr="00A81D70" w:rsidRDefault="000411E6" w:rsidP="000411E6">
      <w:pPr>
        <w:rPr>
          <w:rFonts w:ascii="Tahoma" w:hAnsi="Tahoma" w:cs="Tahoma"/>
        </w:rPr>
      </w:pPr>
      <w:r w:rsidRPr="00A81D70">
        <w:rPr>
          <w:rFonts w:ascii="Tahoma" w:hAnsi="Tahoma" w:cs="Tahoma"/>
        </w:rPr>
        <w:t xml:space="preserve">Na deze afstemming dient de GI een advies/bepaling in bij de gemeentelijke toegang. Op basis hiervan worden de toewijzingen opgesteld voor de betrokken jeugdhulpaanbieders. </w:t>
      </w:r>
      <w:r w:rsidR="00557D48" w:rsidRPr="00A81D70">
        <w:rPr>
          <w:rFonts w:ascii="Tahoma" w:hAnsi="Tahoma" w:cs="Tahoma"/>
        </w:rPr>
        <w:br/>
      </w:r>
      <w:r w:rsidR="00557D48" w:rsidRPr="00A81D70">
        <w:rPr>
          <w:rFonts w:ascii="Tahoma" w:hAnsi="Tahoma" w:cs="Tahoma"/>
        </w:rPr>
        <w:br/>
      </w:r>
      <w:r w:rsidRPr="00A81D70">
        <w:rPr>
          <w:rFonts w:ascii="Tahoma" w:hAnsi="Tahoma" w:cs="Tahoma"/>
        </w:rPr>
        <w:t xml:space="preserve">De jeugdhulpaanbieder stuurt in dit geval zelf geen JW315-bericht, maar ontvangt binnen 5 werkdagen na ontvangst van de bepaling Jeugdhulp een JW301-bericht voor de bepaalde jeugdhulp. Indien </w:t>
      </w:r>
      <w:proofErr w:type="spellStart"/>
      <w:r w:rsidRPr="00A81D70">
        <w:rPr>
          <w:rFonts w:ascii="Tahoma" w:hAnsi="Tahoma" w:cs="Tahoma"/>
        </w:rPr>
        <w:t>sGGZ</w:t>
      </w:r>
      <w:proofErr w:type="spellEnd"/>
      <w:r w:rsidRPr="00A81D70">
        <w:rPr>
          <w:rFonts w:ascii="Tahoma" w:hAnsi="Tahoma" w:cs="Tahoma"/>
        </w:rPr>
        <w:t xml:space="preserve"> is opgenomen in de bepaling jeugdhulp, stuurt de aanbieder uiterlijk drie maanden </w:t>
      </w:r>
      <w:r w:rsidR="00557D48" w:rsidRPr="00A81D70">
        <w:rPr>
          <w:rFonts w:ascii="Tahoma" w:hAnsi="Tahoma" w:cs="Tahoma"/>
        </w:rPr>
        <w:t xml:space="preserve">+ 5 werkdagen </w:t>
      </w:r>
      <w:r w:rsidRPr="00A81D70">
        <w:rPr>
          <w:rFonts w:ascii="Tahoma" w:hAnsi="Tahoma" w:cs="Tahoma"/>
        </w:rPr>
        <w:t>na de start van diagnostiek een JW315 in voor de</w:t>
      </w:r>
      <w:r w:rsidR="0027534C" w:rsidRPr="00A81D70">
        <w:rPr>
          <w:rFonts w:ascii="Tahoma" w:hAnsi="Tahoma" w:cs="Tahoma"/>
        </w:rPr>
        <w:t xml:space="preserve"> (geleverde)</w:t>
      </w:r>
      <w:r w:rsidRPr="00A81D70">
        <w:rPr>
          <w:rFonts w:ascii="Tahoma" w:hAnsi="Tahoma" w:cs="Tahoma"/>
        </w:rPr>
        <w:t xml:space="preserve"> diagnostiek, dan wel voorgenomen behandeling. Als ‘type verwijzer’ wordt </w:t>
      </w:r>
      <w:r w:rsidRPr="00A81D70">
        <w:rPr>
          <w:rFonts w:ascii="Tahoma" w:hAnsi="Tahoma" w:cs="Tahoma"/>
          <w:i/>
        </w:rPr>
        <w:t>04: Gecertificeerde instelling</w:t>
      </w:r>
      <w:r w:rsidRPr="00A81D70">
        <w:rPr>
          <w:rFonts w:ascii="Tahoma" w:hAnsi="Tahoma" w:cs="Tahoma"/>
        </w:rPr>
        <w:t xml:space="preserve"> opgenomen.</w:t>
      </w:r>
    </w:p>
    <w:p w14:paraId="348CE7EA" w14:textId="77777777" w:rsidR="000411E6" w:rsidRPr="00A81D70" w:rsidRDefault="000411E6" w:rsidP="000411E6">
      <w:pPr>
        <w:rPr>
          <w:rFonts w:ascii="Tahoma" w:hAnsi="Tahoma" w:cs="Tahoma"/>
        </w:rPr>
      </w:pPr>
    </w:p>
    <w:p w14:paraId="1CA9D6C0" w14:textId="77777777" w:rsidR="00591F12" w:rsidRDefault="00591F12">
      <w:pPr>
        <w:spacing w:after="160" w:line="259" w:lineRule="auto"/>
        <w:rPr>
          <w:rFonts w:ascii="Tahoma" w:hAnsi="Tahoma" w:cs="Tahoma"/>
          <w:sz w:val="20"/>
          <w:szCs w:val="20"/>
        </w:rPr>
      </w:pPr>
      <w:r>
        <w:rPr>
          <w:rFonts w:ascii="Tahoma" w:hAnsi="Tahoma" w:cs="Tahoma"/>
          <w:sz w:val="20"/>
          <w:szCs w:val="20"/>
        </w:rPr>
        <w:br w:type="page"/>
      </w:r>
    </w:p>
    <w:p w14:paraId="3AA035F4" w14:textId="77777777" w:rsidR="000411E6" w:rsidRPr="00A81D70" w:rsidRDefault="000411E6" w:rsidP="000411E6">
      <w:pPr>
        <w:rPr>
          <w:rFonts w:ascii="Tahoma" w:hAnsi="Tahoma" w:cs="Tahoma"/>
          <w:sz w:val="20"/>
          <w:szCs w:val="20"/>
        </w:rPr>
      </w:pPr>
    </w:p>
    <w:p w14:paraId="2F429FF1" w14:textId="77777777" w:rsidR="000411E6" w:rsidRPr="00A81D70" w:rsidRDefault="000411E6" w:rsidP="007F48FD">
      <w:pPr>
        <w:pStyle w:val="Kop1"/>
        <w:numPr>
          <w:ilvl w:val="0"/>
          <w:numId w:val="9"/>
        </w:numPr>
        <w:rPr>
          <w:rFonts w:ascii="Tahoma" w:hAnsi="Tahoma" w:cs="Tahoma"/>
        </w:rPr>
      </w:pPr>
      <w:bookmarkStart w:id="163" w:name="_Toc511729169"/>
      <w:bookmarkStart w:id="164" w:name="_Toc511729285"/>
      <w:bookmarkStart w:id="165" w:name="_Toc13474246"/>
      <w:bookmarkStart w:id="166" w:name="_Toc13839424"/>
      <w:bookmarkStart w:id="167" w:name="_Toc13913101"/>
      <w:r w:rsidRPr="00A81D70">
        <w:rPr>
          <w:rFonts w:ascii="Tahoma" w:hAnsi="Tahoma" w:cs="Tahoma"/>
        </w:rPr>
        <w:t>Onderaannemerschap</w:t>
      </w:r>
      <w:bookmarkEnd w:id="163"/>
      <w:bookmarkEnd w:id="164"/>
      <w:bookmarkEnd w:id="165"/>
      <w:bookmarkEnd w:id="166"/>
      <w:bookmarkEnd w:id="167"/>
      <w:r w:rsidRPr="00A81D70">
        <w:rPr>
          <w:rFonts w:ascii="Tahoma" w:hAnsi="Tahoma" w:cs="Tahoma"/>
        </w:rPr>
        <w:t xml:space="preserve"> </w:t>
      </w:r>
    </w:p>
    <w:p w14:paraId="29FEB346" w14:textId="77777777" w:rsidR="000411E6" w:rsidRPr="00A81D70" w:rsidRDefault="000411E6" w:rsidP="000411E6">
      <w:pPr>
        <w:rPr>
          <w:rFonts w:ascii="Tahoma" w:hAnsi="Tahoma" w:cs="Tahoma"/>
        </w:rPr>
      </w:pPr>
      <w:r w:rsidRPr="00A81D70">
        <w:rPr>
          <w:rFonts w:ascii="Tahoma" w:hAnsi="Tahoma" w:cs="Tahoma"/>
        </w:rPr>
        <w:t xml:space="preserve">Een cliënt en/of gezin kan op basis van de in het ondersteuningsplan opgestelde resultaten, specialistische </w:t>
      </w:r>
      <w:proofErr w:type="spellStart"/>
      <w:r w:rsidRPr="00A81D70">
        <w:rPr>
          <w:rFonts w:ascii="Tahoma" w:hAnsi="Tahoma" w:cs="Tahoma"/>
        </w:rPr>
        <w:t>Wmo</w:t>
      </w:r>
      <w:proofErr w:type="spellEnd"/>
      <w:r w:rsidRPr="00A81D70">
        <w:rPr>
          <w:rFonts w:ascii="Tahoma" w:hAnsi="Tahoma" w:cs="Tahoma"/>
        </w:rPr>
        <w:t xml:space="preserve">- en/of Jeugdhulp nodig hebben die de zorgaanbieder zelf niet kan leveren. In dat geval kan de zorgaanbieder als hoofdaannemer voor de specialistische </w:t>
      </w:r>
      <w:proofErr w:type="spellStart"/>
      <w:r w:rsidRPr="00A81D70">
        <w:rPr>
          <w:rFonts w:ascii="Tahoma" w:hAnsi="Tahoma" w:cs="Tahoma"/>
        </w:rPr>
        <w:t>Wmo</w:t>
      </w:r>
      <w:proofErr w:type="spellEnd"/>
      <w:r w:rsidRPr="00A81D70">
        <w:rPr>
          <w:rFonts w:ascii="Tahoma" w:hAnsi="Tahoma" w:cs="Tahoma"/>
        </w:rPr>
        <w:t>- en/of Jeugdhulp optreden en zelf een onderaannemer inzetten en contracteren. De inzet van deze onderaannemer valt binnen het tarief van het product. De inzet van een onderaannemer ontslaat de hoofdaannemer niet van zijn plicht om zorg te leveren.</w:t>
      </w:r>
    </w:p>
    <w:p w14:paraId="2B304C4A" w14:textId="77777777" w:rsidR="000411E6" w:rsidRPr="00A81D70" w:rsidRDefault="000411E6" w:rsidP="000411E6">
      <w:pPr>
        <w:rPr>
          <w:rFonts w:ascii="Tahoma" w:hAnsi="Tahoma" w:cs="Tahoma"/>
        </w:rPr>
      </w:pPr>
    </w:p>
    <w:p w14:paraId="76EB6DC6" w14:textId="77777777" w:rsidR="000411E6" w:rsidRPr="00A81D70" w:rsidRDefault="000411E6" w:rsidP="000411E6">
      <w:pPr>
        <w:rPr>
          <w:rFonts w:ascii="Tahoma" w:hAnsi="Tahoma" w:cs="Tahoma"/>
        </w:rPr>
      </w:pPr>
      <w:r w:rsidRPr="00A81D70">
        <w:rPr>
          <w:rFonts w:ascii="Tahoma" w:hAnsi="Tahoma" w:cs="Tahoma"/>
        </w:rPr>
        <w:t>De gemeenten hebben geen voorgeschreven procedure-eis vastgelegd omtrent de inzet van een onderaannemer en de onderlinge communicatie tussen zorgaanbieders binnen een traject. Afstemming met gemeentelijke toegang is noodzakelijk als een niet-gecontracteerde derde wordt ingezet. In de Algemene Voorwaarden Sociaal Domein zijn de verplichtingen voor de onderaannemer opgenomen.</w:t>
      </w:r>
    </w:p>
    <w:p w14:paraId="40DF3C4A" w14:textId="77777777" w:rsidR="000411E6" w:rsidRPr="00A81D70" w:rsidRDefault="000411E6" w:rsidP="000411E6">
      <w:pPr>
        <w:rPr>
          <w:rFonts w:ascii="Tahoma" w:hAnsi="Tahoma" w:cs="Tahoma"/>
          <w:sz w:val="20"/>
          <w:szCs w:val="20"/>
        </w:rPr>
      </w:pPr>
    </w:p>
    <w:p w14:paraId="4F18CA5C" w14:textId="77777777" w:rsidR="000411E6" w:rsidRPr="00A81D70" w:rsidRDefault="000411E6" w:rsidP="0027534C">
      <w:pPr>
        <w:pStyle w:val="Kop1"/>
        <w:numPr>
          <w:ilvl w:val="1"/>
          <w:numId w:val="9"/>
        </w:numPr>
        <w:rPr>
          <w:rFonts w:ascii="Tahoma" w:hAnsi="Tahoma" w:cs="Tahoma"/>
        </w:rPr>
      </w:pPr>
      <w:bookmarkStart w:id="168" w:name="_Toc511729170"/>
      <w:bookmarkStart w:id="169" w:name="_Toc511729286"/>
      <w:bookmarkStart w:id="170" w:name="_Toc13474247"/>
      <w:bookmarkStart w:id="171" w:name="_Toc13839425"/>
      <w:bookmarkStart w:id="172" w:name="_Toc13913102"/>
      <w:r w:rsidRPr="00A81D70">
        <w:rPr>
          <w:rFonts w:ascii="Tahoma" w:hAnsi="Tahoma" w:cs="Tahoma"/>
        </w:rPr>
        <w:t>Onderaannemerschap en verzoek om toewijzing (Jeugdhulp)</w:t>
      </w:r>
      <w:bookmarkEnd w:id="168"/>
      <w:bookmarkEnd w:id="169"/>
      <w:bookmarkEnd w:id="170"/>
      <w:bookmarkEnd w:id="171"/>
      <w:bookmarkEnd w:id="172"/>
    </w:p>
    <w:p w14:paraId="0517FF58" w14:textId="77777777" w:rsidR="000411E6" w:rsidRPr="00A81D70" w:rsidRDefault="000411E6" w:rsidP="000411E6">
      <w:pPr>
        <w:rPr>
          <w:rFonts w:ascii="Tahoma" w:hAnsi="Tahoma" w:cs="Tahoma"/>
        </w:rPr>
      </w:pPr>
      <w:r w:rsidRPr="00A81D70">
        <w:rPr>
          <w:rFonts w:ascii="Tahoma" w:hAnsi="Tahoma" w:cs="Tahoma"/>
        </w:rPr>
        <w:t xml:space="preserve">Er vindt geen (formele) communicatie via het berichtenverkeer plaats tussen onderaannemers en gemeente. Het is van belang dat onderaannemers niet een verzoek om toewijzing aan gemeenten sturen. Mocht dit toch gebeuren, dan wijst de gemeente dit verzoek af. Als de onderaannemer toch - én eerder dan de hoofdaannemer -, een verzoek om toewijzing stuurt, dan bestaat het risico dat de onderaannemer de toewijzing krijgt in plaats van de hoofdaannemer. Het is daarom van belang dat onderaannemers nooit een JW315 insturen. Hiervoor is de hoofdaannemer verantwoordelijk. </w:t>
      </w:r>
    </w:p>
    <w:p w14:paraId="04AB973B" w14:textId="77777777" w:rsidR="000411E6" w:rsidRPr="00A81D70" w:rsidRDefault="000411E6" w:rsidP="000411E6">
      <w:pPr>
        <w:rPr>
          <w:rFonts w:ascii="Tahoma" w:hAnsi="Tahoma" w:cs="Tahoma"/>
          <w:sz w:val="20"/>
          <w:szCs w:val="20"/>
        </w:rPr>
      </w:pPr>
    </w:p>
    <w:p w14:paraId="45D5781E" w14:textId="77777777" w:rsidR="000411E6" w:rsidRPr="00A81D70" w:rsidRDefault="000411E6" w:rsidP="007F48FD">
      <w:pPr>
        <w:pStyle w:val="Kop1"/>
        <w:numPr>
          <w:ilvl w:val="1"/>
          <w:numId w:val="9"/>
        </w:numPr>
        <w:rPr>
          <w:rFonts w:ascii="Tahoma" w:hAnsi="Tahoma" w:cs="Tahoma"/>
        </w:rPr>
      </w:pPr>
      <w:bookmarkStart w:id="173" w:name="_Toc13474248"/>
      <w:bookmarkStart w:id="174" w:name="_Toc13839426"/>
      <w:bookmarkStart w:id="175" w:name="_Toc13913103"/>
      <w:bookmarkStart w:id="176" w:name="_Toc511729171"/>
      <w:bookmarkStart w:id="177" w:name="_Toc511729287"/>
      <w:r w:rsidRPr="00A81D70">
        <w:rPr>
          <w:rFonts w:ascii="Tahoma" w:hAnsi="Tahoma" w:cs="Tahoma"/>
        </w:rPr>
        <w:t>Onderaannemerschap en regieberichten</w:t>
      </w:r>
      <w:bookmarkEnd w:id="173"/>
      <w:bookmarkEnd w:id="174"/>
      <w:bookmarkEnd w:id="175"/>
      <w:r w:rsidRPr="00A81D70">
        <w:rPr>
          <w:rFonts w:ascii="Tahoma" w:hAnsi="Tahoma" w:cs="Tahoma"/>
        </w:rPr>
        <w:t xml:space="preserve"> </w:t>
      </w:r>
    </w:p>
    <w:p w14:paraId="296DEDE4" w14:textId="77777777" w:rsidR="000411E6" w:rsidRPr="00A81D70" w:rsidRDefault="000411E6" w:rsidP="000411E6">
      <w:pPr>
        <w:rPr>
          <w:rFonts w:ascii="Tahoma" w:hAnsi="Tahoma" w:cs="Tahoma"/>
        </w:rPr>
      </w:pPr>
      <w:r w:rsidRPr="00A81D70">
        <w:rPr>
          <w:rFonts w:ascii="Tahoma" w:hAnsi="Tahoma" w:cs="Tahoma"/>
        </w:rPr>
        <w:t>De hoofdaannemer is te allen tijden verantwoordelijk voor het versturen van de regieberichten. Onderaannemers die een behandeling starten of stoppen voor een cliënt en/of gezin, melden de start of de stop van de zorg niet aan de gemeente, maar aan de hoofdaannemer.</w:t>
      </w:r>
    </w:p>
    <w:p w14:paraId="794C193E" w14:textId="77777777" w:rsidR="000411E6" w:rsidRPr="00A81D70" w:rsidRDefault="000411E6" w:rsidP="000411E6">
      <w:pPr>
        <w:rPr>
          <w:rFonts w:ascii="Tahoma" w:hAnsi="Tahoma" w:cs="Tahoma"/>
        </w:rPr>
      </w:pPr>
    </w:p>
    <w:p w14:paraId="7771626C" w14:textId="77777777" w:rsidR="000411E6" w:rsidRPr="00A81D70" w:rsidRDefault="000411E6" w:rsidP="00EE636D">
      <w:pPr>
        <w:rPr>
          <w:rFonts w:ascii="Tahoma" w:hAnsi="Tahoma" w:cs="Tahoma"/>
        </w:rPr>
      </w:pPr>
      <w:r w:rsidRPr="00A81D70">
        <w:rPr>
          <w:rFonts w:ascii="Tahoma" w:hAnsi="Tahoma" w:cs="Tahoma"/>
        </w:rPr>
        <w:t xml:space="preserve">Wanneer de zorgaanbieder als hoofdaannemer fungeert, stuurt deze ook een start-zorg-bericht als de hulp nog niet gestart is bij de hoofdaannemer, maar al wel bij een onderaannemer. De hoofdaannemer stuurt ook de stopberichten wanneer de hulp volledig is gestopt bij zowel de hoofd- als onderaannemer. </w:t>
      </w:r>
    </w:p>
    <w:p w14:paraId="53D9AFA9" w14:textId="77777777" w:rsidR="00470E6A" w:rsidRPr="00A81D70" w:rsidRDefault="00470E6A" w:rsidP="00EE636D">
      <w:pPr>
        <w:rPr>
          <w:rFonts w:ascii="Tahoma" w:hAnsi="Tahoma" w:cs="Tahoma"/>
        </w:rPr>
      </w:pPr>
    </w:p>
    <w:p w14:paraId="6134CBEC" w14:textId="77777777" w:rsidR="000411E6" w:rsidRPr="00A81D70" w:rsidRDefault="000411E6" w:rsidP="007F48FD">
      <w:pPr>
        <w:pStyle w:val="Kop1"/>
        <w:numPr>
          <w:ilvl w:val="1"/>
          <w:numId w:val="9"/>
        </w:numPr>
        <w:rPr>
          <w:rFonts w:ascii="Tahoma" w:hAnsi="Tahoma" w:cs="Tahoma"/>
        </w:rPr>
      </w:pPr>
      <w:bookmarkStart w:id="178" w:name="_Toc13474249"/>
      <w:bookmarkStart w:id="179" w:name="_Toc13839427"/>
      <w:bookmarkStart w:id="180" w:name="_Toc13913104"/>
      <w:r w:rsidRPr="00A81D70">
        <w:rPr>
          <w:rFonts w:ascii="Tahoma" w:hAnsi="Tahoma" w:cs="Tahoma"/>
        </w:rPr>
        <w:t>Onderaannemerschap en declareren</w:t>
      </w:r>
      <w:bookmarkEnd w:id="178"/>
      <w:bookmarkEnd w:id="179"/>
      <w:bookmarkEnd w:id="180"/>
      <w:r w:rsidRPr="00A81D70">
        <w:rPr>
          <w:rFonts w:ascii="Tahoma" w:hAnsi="Tahoma" w:cs="Tahoma"/>
        </w:rPr>
        <w:t xml:space="preserve"> </w:t>
      </w:r>
    </w:p>
    <w:p w14:paraId="417FFB4B" w14:textId="77777777" w:rsidR="000411E6" w:rsidRPr="00A81D70" w:rsidRDefault="000411E6" w:rsidP="000411E6">
      <w:pPr>
        <w:rPr>
          <w:rFonts w:ascii="Tahoma" w:hAnsi="Tahoma" w:cs="Tahoma"/>
        </w:rPr>
      </w:pPr>
      <w:r w:rsidRPr="00A81D70">
        <w:rPr>
          <w:rFonts w:ascii="Tahoma" w:hAnsi="Tahoma" w:cs="Tahoma"/>
        </w:rPr>
        <w:t>De onderaannemer declareert de hulp- en ondersteuning niet bij de gemeente via het berichtenverkeer. De hoofdaannemer is verantwoordelijk voor het declareren bij gemeenten.</w:t>
      </w:r>
    </w:p>
    <w:bookmarkEnd w:id="176"/>
    <w:bookmarkEnd w:id="177"/>
    <w:p w14:paraId="65D84EED" w14:textId="77777777" w:rsidR="000411E6" w:rsidRPr="00A81D70" w:rsidRDefault="000411E6" w:rsidP="000411E6">
      <w:pPr>
        <w:rPr>
          <w:rFonts w:ascii="Tahoma" w:hAnsi="Tahoma" w:cs="Tahoma"/>
          <w:sz w:val="20"/>
          <w:szCs w:val="20"/>
        </w:rPr>
      </w:pPr>
    </w:p>
    <w:p w14:paraId="3658BC68" w14:textId="77777777" w:rsidR="0027534C" w:rsidRPr="00A81D70" w:rsidRDefault="0027534C">
      <w:pPr>
        <w:spacing w:after="160" w:line="259" w:lineRule="auto"/>
        <w:rPr>
          <w:rFonts w:ascii="Tahoma" w:eastAsiaTheme="majorEastAsia" w:hAnsi="Tahoma" w:cs="Tahoma"/>
          <w:caps/>
          <w:color w:val="206785"/>
          <w:szCs w:val="32"/>
        </w:rPr>
      </w:pPr>
      <w:bookmarkStart w:id="181" w:name="_5.1_Inspanningsgerichte_financierin"/>
      <w:bookmarkStart w:id="182" w:name="_Toc511729183"/>
      <w:bookmarkStart w:id="183" w:name="_Toc511729299"/>
      <w:bookmarkStart w:id="184" w:name="_Toc13474250"/>
      <w:bookmarkEnd w:id="181"/>
      <w:r w:rsidRPr="00A81D70">
        <w:rPr>
          <w:rFonts w:ascii="Tahoma" w:hAnsi="Tahoma" w:cs="Tahoma"/>
        </w:rPr>
        <w:br w:type="page"/>
      </w:r>
    </w:p>
    <w:p w14:paraId="0540A140" w14:textId="77777777" w:rsidR="000411E6" w:rsidRPr="00A81D70" w:rsidRDefault="00645C2F" w:rsidP="007F48FD">
      <w:pPr>
        <w:pStyle w:val="Kop1"/>
        <w:numPr>
          <w:ilvl w:val="0"/>
          <w:numId w:val="9"/>
        </w:numPr>
        <w:rPr>
          <w:rFonts w:ascii="Tahoma" w:hAnsi="Tahoma" w:cs="Tahoma"/>
        </w:rPr>
      </w:pPr>
      <w:bookmarkStart w:id="185" w:name="_Toc13839428"/>
      <w:bookmarkStart w:id="186" w:name="_Toc13913105"/>
      <w:r w:rsidRPr="00A81D70">
        <w:rPr>
          <w:rFonts w:ascii="Tahoma" w:hAnsi="Tahoma" w:cs="Tahoma"/>
        </w:rPr>
        <w:lastRenderedPageBreak/>
        <w:t>W</w:t>
      </w:r>
      <w:r w:rsidR="000411E6" w:rsidRPr="00A81D70">
        <w:rPr>
          <w:rFonts w:ascii="Tahoma" w:hAnsi="Tahoma" w:cs="Tahoma"/>
        </w:rPr>
        <w:t>erkwijze Overgang van Jeugdwet naar Wmo</w:t>
      </w:r>
      <w:bookmarkEnd w:id="182"/>
      <w:bookmarkEnd w:id="183"/>
      <w:bookmarkEnd w:id="184"/>
      <w:bookmarkEnd w:id="185"/>
      <w:bookmarkEnd w:id="186"/>
    </w:p>
    <w:p w14:paraId="1B76C1F5" w14:textId="77777777" w:rsidR="000411E6" w:rsidRPr="00A81D70" w:rsidRDefault="000411E6" w:rsidP="000411E6">
      <w:pPr>
        <w:rPr>
          <w:rFonts w:ascii="Tahoma" w:hAnsi="Tahoma" w:cs="Tahoma"/>
        </w:rPr>
      </w:pPr>
      <w:r w:rsidRPr="00A81D70">
        <w:rPr>
          <w:rFonts w:ascii="Tahoma" w:hAnsi="Tahoma" w:cs="Tahoma"/>
        </w:rPr>
        <w:t xml:space="preserve">Wanneer een cliënt 18 jaar wordt en hulp onder de Jeugdwet overgaat naar de </w:t>
      </w:r>
      <w:proofErr w:type="spellStart"/>
      <w:r w:rsidRPr="00A81D70">
        <w:rPr>
          <w:rFonts w:ascii="Tahoma" w:hAnsi="Tahoma" w:cs="Tahoma"/>
        </w:rPr>
        <w:t>Wmo</w:t>
      </w:r>
      <w:proofErr w:type="spellEnd"/>
      <w:r w:rsidRPr="00A81D70">
        <w:rPr>
          <w:rFonts w:ascii="Tahoma" w:hAnsi="Tahoma" w:cs="Tahoma"/>
        </w:rPr>
        <w:t xml:space="preserve">, neemt de zorgaanbieder minimaal drie maanden voor afloop van de </w:t>
      </w:r>
      <w:proofErr w:type="spellStart"/>
      <w:r w:rsidRPr="00A81D70">
        <w:rPr>
          <w:rFonts w:ascii="Tahoma" w:hAnsi="Tahoma" w:cs="Tahoma"/>
        </w:rPr>
        <w:t>iJW</w:t>
      </w:r>
      <w:proofErr w:type="spellEnd"/>
      <w:r w:rsidRPr="00A81D70">
        <w:rPr>
          <w:rFonts w:ascii="Tahoma" w:hAnsi="Tahoma" w:cs="Tahoma"/>
        </w:rPr>
        <w:t xml:space="preserve">-toewijzing contact op met de gemeentelijke toegang. Samen met de zorgaanbieder en cliënt bespreekt de toegang welke zorg voortgezet moet worden en welke aanbieder hiervoor passend is. </w:t>
      </w:r>
    </w:p>
    <w:p w14:paraId="35FBA634" w14:textId="77777777" w:rsidR="000411E6" w:rsidRPr="00A81D70" w:rsidRDefault="000411E6" w:rsidP="000411E6">
      <w:pPr>
        <w:rPr>
          <w:rFonts w:ascii="Tahoma" w:hAnsi="Tahoma" w:cs="Tahoma"/>
        </w:rPr>
      </w:pPr>
      <w:r w:rsidRPr="00A81D70">
        <w:rPr>
          <w:rFonts w:ascii="Tahoma" w:hAnsi="Tahoma" w:cs="Tahoma"/>
        </w:rPr>
        <w:t xml:space="preserve">Indien een aanbieder zowel zorg levert onder de Jeugdwet als onder de </w:t>
      </w:r>
      <w:proofErr w:type="spellStart"/>
      <w:r w:rsidRPr="00A81D70">
        <w:rPr>
          <w:rFonts w:ascii="Tahoma" w:hAnsi="Tahoma" w:cs="Tahoma"/>
        </w:rPr>
        <w:t>Wmo</w:t>
      </w:r>
      <w:proofErr w:type="spellEnd"/>
      <w:r w:rsidRPr="00A81D70">
        <w:rPr>
          <w:rFonts w:ascii="Tahoma" w:hAnsi="Tahoma" w:cs="Tahoma"/>
        </w:rPr>
        <w:t>, ligt de overstap naar een andere aanbieder minder voor de hand. Dit leidt tot de volgende administratieve handelingen (deze worden parallel uitgevoerd en niet gevolgtijdelijk):</w:t>
      </w:r>
    </w:p>
    <w:p w14:paraId="1223D656" w14:textId="77777777" w:rsidR="000411E6" w:rsidRPr="00A81D70" w:rsidRDefault="000411E6" w:rsidP="000411E6">
      <w:pPr>
        <w:rPr>
          <w:rFonts w:ascii="Tahoma" w:hAnsi="Tahoma" w:cs="Tahoma"/>
        </w:rPr>
      </w:pPr>
    </w:p>
    <w:p w14:paraId="03E252A0" w14:textId="77777777" w:rsidR="000411E6" w:rsidRPr="00A81D70" w:rsidRDefault="000411E6" w:rsidP="0027534C">
      <w:pPr>
        <w:spacing w:after="160" w:line="259" w:lineRule="auto"/>
        <w:rPr>
          <w:rFonts w:ascii="Tahoma" w:hAnsi="Tahoma" w:cs="Tahoma"/>
        </w:rPr>
      </w:pPr>
      <w:r w:rsidRPr="00A81D70">
        <w:rPr>
          <w:rFonts w:ascii="Tahoma" w:hAnsi="Tahoma" w:cs="Tahoma"/>
        </w:rPr>
        <w:t xml:space="preserve">De aanbieder geeft een stop-zorg JW-bericht. </w:t>
      </w:r>
    </w:p>
    <w:p w14:paraId="1C886C24" w14:textId="77777777" w:rsidR="000411E6" w:rsidRPr="00A81D70" w:rsidRDefault="000411E6" w:rsidP="007F48FD">
      <w:pPr>
        <w:pStyle w:val="Lijstalinea"/>
        <w:numPr>
          <w:ilvl w:val="0"/>
          <w:numId w:val="4"/>
        </w:numPr>
        <w:rPr>
          <w:rFonts w:ascii="Tahoma" w:hAnsi="Tahoma" w:cs="Tahoma"/>
        </w:rPr>
      </w:pPr>
      <w:r w:rsidRPr="00A81D70">
        <w:rPr>
          <w:rFonts w:ascii="Tahoma" w:hAnsi="Tahoma" w:cs="Tahoma"/>
        </w:rPr>
        <w:t>De aanbieder stuurt een JW-303D bericht om de zorg te declareren.</w:t>
      </w:r>
    </w:p>
    <w:p w14:paraId="38A95468" w14:textId="77777777" w:rsidR="000411E6" w:rsidRPr="00A81D70" w:rsidRDefault="000411E6" w:rsidP="007F48FD">
      <w:pPr>
        <w:pStyle w:val="Lijstalinea"/>
        <w:numPr>
          <w:ilvl w:val="0"/>
          <w:numId w:val="4"/>
        </w:numPr>
        <w:rPr>
          <w:rFonts w:ascii="Tahoma" w:hAnsi="Tahoma" w:cs="Tahoma"/>
        </w:rPr>
      </w:pPr>
      <w:r w:rsidRPr="00A81D70">
        <w:rPr>
          <w:rFonts w:ascii="Tahoma" w:hAnsi="Tahoma" w:cs="Tahoma"/>
        </w:rPr>
        <w:t xml:space="preserve">Hierop stuurt de gemeentelijke toegang een iWmo-301 bericht naar de aanbieder die de zorg gaat leveren. </w:t>
      </w:r>
    </w:p>
    <w:p w14:paraId="5317DD84" w14:textId="77777777" w:rsidR="000411E6" w:rsidRPr="00A81D70" w:rsidRDefault="000411E6" w:rsidP="000411E6">
      <w:pPr>
        <w:rPr>
          <w:rFonts w:ascii="Tahoma" w:hAnsi="Tahoma" w:cs="Tahoma"/>
        </w:rPr>
      </w:pPr>
    </w:p>
    <w:p w14:paraId="5599F295" w14:textId="77777777" w:rsidR="000411E6" w:rsidRPr="00A81D70" w:rsidRDefault="000411E6" w:rsidP="000411E6">
      <w:pPr>
        <w:rPr>
          <w:rFonts w:ascii="Tahoma" w:hAnsi="Tahoma" w:cs="Tahoma"/>
        </w:rPr>
      </w:pPr>
      <w:r w:rsidRPr="00A81D70">
        <w:rPr>
          <w:rFonts w:ascii="Tahoma" w:hAnsi="Tahoma" w:cs="Tahoma"/>
        </w:rPr>
        <w:t>De doorgaande zorglijn wordt op deze manier niet onderbroken.</w:t>
      </w:r>
    </w:p>
    <w:p w14:paraId="0DFC31F9" w14:textId="77777777" w:rsidR="00D40DA5" w:rsidRPr="00A81D70" w:rsidRDefault="00D40DA5" w:rsidP="00D40DA5">
      <w:pPr>
        <w:rPr>
          <w:rFonts w:ascii="Tahoma" w:hAnsi="Tahoma" w:cs="Tahoma"/>
          <w:sz w:val="20"/>
          <w:szCs w:val="20"/>
        </w:rPr>
      </w:pPr>
    </w:p>
    <w:p w14:paraId="1F15C9E4" w14:textId="77777777" w:rsidR="000411E6" w:rsidRPr="00A81D70" w:rsidRDefault="000411E6">
      <w:pPr>
        <w:spacing w:after="160" w:line="259" w:lineRule="auto"/>
        <w:rPr>
          <w:rFonts w:ascii="Tahoma" w:hAnsi="Tahoma" w:cs="Tahoma"/>
          <w:sz w:val="20"/>
          <w:szCs w:val="20"/>
        </w:rPr>
      </w:pPr>
    </w:p>
    <w:p w14:paraId="21EEFEA8" w14:textId="77777777" w:rsidR="0058073D" w:rsidRPr="00A81D70" w:rsidRDefault="0058073D">
      <w:pPr>
        <w:spacing w:after="160" w:line="259" w:lineRule="auto"/>
        <w:rPr>
          <w:rFonts w:ascii="Tahoma" w:hAnsi="Tahoma" w:cs="Tahoma"/>
          <w:sz w:val="20"/>
          <w:szCs w:val="20"/>
        </w:rPr>
      </w:pPr>
      <w:r w:rsidRPr="00A81D70">
        <w:rPr>
          <w:rFonts w:ascii="Tahoma" w:hAnsi="Tahoma" w:cs="Tahoma"/>
          <w:sz w:val="20"/>
          <w:szCs w:val="20"/>
        </w:rPr>
        <w:br w:type="page"/>
      </w:r>
    </w:p>
    <w:p w14:paraId="68AC29CD" w14:textId="77777777" w:rsidR="00D40DA5" w:rsidRPr="00A81D70" w:rsidRDefault="00D40DA5" w:rsidP="007F48FD">
      <w:pPr>
        <w:pStyle w:val="Kop1"/>
        <w:numPr>
          <w:ilvl w:val="0"/>
          <w:numId w:val="9"/>
        </w:numPr>
        <w:rPr>
          <w:rFonts w:ascii="Tahoma" w:hAnsi="Tahoma" w:cs="Tahoma"/>
        </w:rPr>
      </w:pPr>
      <w:bookmarkStart w:id="187" w:name="_Toc511729196"/>
      <w:bookmarkStart w:id="188" w:name="_Toc511729312"/>
      <w:bookmarkStart w:id="189" w:name="_Toc13839429"/>
      <w:bookmarkStart w:id="190" w:name="_Toc13913106"/>
      <w:r w:rsidRPr="00A81D70">
        <w:rPr>
          <w:rFonts w:ascii="Tahoma" w:hAnsi="Tahoma" w:cs="Tahoma"/>
        </w:rPr>
        <w:lastRenderedPageBreak/>
        <w:t>Monitoring, sturing en verantwoording</w:t>
      </w:r>
      <w:bookmarkEnd w:id="187"/>
      <w:bookmarkEnd w:id="188"/>
      <w:bookmarkEnd w:id="189"/>
      <w:bookmarkEnd w:id="190"/>
    </w:p>
    <w:p w14:paraId="2FCC9536" w14:textId="77777777" w:rsidR="00D40DA5" w:rsidRPr="00A81D70" w:rsidRDefault="00D40DA5" w:rsidP="00D40DA5">
      <w:pPr>
        <w:rPr>
          <w:rFonts w:ascii="Tahoma" w:hAnsi="Tahoma" w:cs="Tahoma"/>
          <w:sz w:val="20"/>
          <w:szCs w:val="20"/>
        </w:rPr>
      </w:pPr>
    </w:p>
    <w:p w14:paraId="5684F622" w14:textId="77777777" w:rsidR="00D40DA5" w:rsidRPr="00A81D70" w:rsidRDefault="00D40DA5" w:rsidP="00901287">
      <w:pPr>
        <w:rPr>
          <w:rFonts w:ascii="Tahoma" w:hAnsi="Tahoma" w:cs="Tahoma"/>
        </w:rPr>
      </w:pPr>
      <w:r w:rsidRPr="00A81D70">
        <w:rPr>
          <w:rFonts w:ascii="Tahoma" w:hAnsi="Tahoma" w:cs="Tahoma"/>
        </w:rPr>
        <w:t xml:space="preserve">De raamovereenkomst biedt de mogelijkheid voor aanvullende resultaatafspraken tussen aanbieders en gemeenten over verantwoording, het monitoren van en sturen op onder andere, omzet, volumes, doelrealisatie, uitval, cliënttevredenheid, etc. Het berichtenverkeer zal hiervoor zo veel mogelijk de basis vormen. De gemaakte keuzes worden altijd met aanbieders gedeeld en of besproken. Eventuele daaruit voortvloeiende administratieve handelingen worden onder dit hoofdstuk opgenomen. </w:t>
      </w:r>
    </w:p>
    <w:p w14:paraId="45E35510" w14:textId="77777777" w:rsidR="007A623C" w:rsidRPr="00A81D70" w:rsidRDefault="007A623C" w:rsidP="00901287">
      <w:pPr>
        <w:rPr>
          <w:rFonts w:ascii="Tahoma" w:hAnsi="Tahoma" w:cs="Tahoma"/>
        </w:rPr>
      </w:pPr>
    </w:p>
    <w:p w14:paraId="3D431111" w14:textId="77777777" w:rsidR="00D04E60" w:rsidRPr="00A81D70" w:rsidRDefault="00A96B2A" w:rsidP="007F48FD">
      <w:pPr>
        <w:pStyle w:val="Kop1"/>
        <w:numPr>
          <w:ilvl w:val="1"/>
          <w:numId w:val="9"/>
        </w:numPr>
        <w:rPr>
          <w:rFonts w:ascii="Tahoma" w:hAnsi="Tahoma" w:cs="Tahoma"/>
        </w:rPr>
      </w:pPr>
      <w:bookmarkStart w:id="191" w:name="_Toc13839430"/>
      <w:bookmarkStart w:id="192" w:name="_Toc13913107"/>
      <w:r w:rsidRPr="00A81D70">
        <w:rPr>
          <w:rFonts w:ascii="Tahoma" w:hAnsi="Tahoma" w:cs="Tahoma"/>
        </w:rPr>
        <w:t>Werkafspraken resultaatindicatoren 2019</w:t>
      </w:r>
      <w:bookmarkEnd w:id="191"/>
      <w:bookmarkEnd w:id="192"/>
    </w:p>
    <w:p w14:paraId="50F2933D" w14:textId="77777777" w:rsidR="00C75465" w:rsidRPr="00A81D70" w:rsidRDefault="00D04D51" w:rsidP="00D04E60">
      <w:pPr>
        <w:rPr>
          <w:rFonts w:ascii="Tahoma" w:hAnsi="Tahoma" w:cs="Tahoma"/>
        </w:rPr>
      </w:pPr>
      <w:r w:rsidRPr="00A81D70">
        <w:rPr>
          <w:rFonts w:ascii="Tahoma" w:hAnsi="Tahoma" w:cs="Tahoma"/>
        </w:rPr>
        <w:br/>
      </w:r>
      <w:r w:rsidR="00A96B2A" w:rsidRPr="00A81D70">
        <w:rPr>
          <w:rFonts w:ascii="Tahoma" w:hAnsi="Tahoma" w:cs="Tahoma"/>
        </w:rPr>
        <w:t>I</w:t>
      </w:r>
      <w:r w:rsidR="00D04E60" w:rsidRPr="00A81D70">
        <w:rPr>
          <w:rFonts w:ascii="Tahoma" w:hAnsi="Tahoma" w:cs="Tahoma"/>
        </w:rPr>
        <w:t>nleiding</w:t>
      </w:r>
    </w:p>
    <w:p w14:paraId="050771BE" w14:textId="77777777" w:rsidR="007A623C" w:rsidRPr="00A81D70" w:rsidRDefault="007A623C" w:rsidP="007A623C">
      <w:pPr>
        <w:rPr>
          <w:rFonts w:ascii="Tahoma" w:hAnsi="Tahoma" w:cs="Tahoma"/>
        </w:rPr>
      </w:pPr>
      <w:r w:rsidRPr="00A81D70">
        <w:rPr>
          <w:rFonts w:ascii="Tahoma" w:hAnsi="Tahoma" w:cs="Tahoma"/>
        </w:rPr>
        <w:t>Gemeenten willen vanaf 2019 meer kunnen sturen op het resultaat van geboden</w:t>
      </w:r>
    </w:p>
    <w:p w14:paraId="09A32CB1" w14:textId="77777777" w:rsidR="007A623C" w:rsidRPr="00A81D70" w:rsidRDefault="007A623C" w:rsidP="007A623C">
      <w:pPr>
        <w:rPr>
          <w:rFonts w:ascii="Tahoma" w:hAnsi="Tahoma" w:cs="Tahoma"/>
        </w:rPr>
      </w:pPr>
      <w:r w:rsidRPr="00A81D70">
        <w:rPr>
          <w:rFonts w:ascii="Tahoma" w:hAnsi="Tahoma" w:cs="Tahoma"/>
        </w:rPr>
        <w:t>ondersteuning. Doel is niet om aanbieders hierop af te rekenen, maar wel op zoek te gaan</w:t>
      </w:r>
    </w:p>
    <w:p w14:paraId="53F62B49" w14:textId="77777777" w:rsidR="007A623C" w:rsidRPr="00A81D70" w:rsidRDefault="007A623C" w:rsidP="007A623C">
      <w:pPr>
        <w:rPr>
          <w:rFonts w:ascii="Tahoma" w:hAnsi="Tahoma" w:cs="Tahoma"/>
        </w:rPr>
      </w:pPr>
      <w:r w:rsidRPr="00A81D70">
        <w:rPr>
          <w:rFonts w:ascii="Tahoma" w:hAnsi="Tahoma" w:cs="Tahoma"/>
        </w:rPr>
        <w:t>naar mogelijkheden voor kwaliteitsontwikkeling. Om dit te kunnen doen voert de zorgregio</w:t>
      </w:r>
    </w:p>
    <w:p w14:paraId="25E77713" w14:textId="77777777" w:rsidR="007A623C" w:rsidRPr="00A81D70" w:rsidRDefault="007A623C" w:rsidP="007A623C">
      <w:pPr>
        <w:rPr>
          <w:rFonts w:ascii="Tahoma" w:hAnsi="Tahoma" w:cs="Tahoma"/>
        </w:rPr>
      </w:pPr>
      <w:r w:rsidRPr="00A81D70">
        <w:rPr>
          <w:rFonts w:ascii="Tahoma" w:hAnsi="Tahoma" w:cs="Tahoma"/>
        </w:rPr>
        <w:t>vanaf 2019 drie vaste resultaatindicatoren in; Uitval, Clienttevredenheid en Doelrealisatie.</w:t>
      </w:r>
    </w:p>
    <w:p w14:paraId="3BCFC86D" w14:textId="77777777" w:rsidR="007A623C" w:rsidRPr="00A81D70" w:rsidRDefault="007A623C" w:rsidP="007A623C">
      <w:pPr>
        <w:rPr>
          <w:rFonts w:ascii="Tahoma" w:hAnsi="Tahoma" w:cs="Tahoma"/>
        </w:rPr>
      </w:pPr>
      <w:r w:rsidRPr="00A81D70">
        <w:rPr>
          <w:rFonts w:ascii="Tahoma" w:hAnsi="Tahoma" w:cs="Tahoma"/>
        </w:rPr>
        <w:t>Het werken met resultaatindicatoren past bij methodisch werken, het werken aan doelen en</w:t>
      </w:r>
    </w:p>
    <w:p w14:paraId="2D48E41A" w14:textId="77777777" w:rsidR="007A623C" w:rsidRPr="00A81D70" w:rsidRDefault="007A623C" w:rsidP="007A623C">
      <w:pPr>
        <w:rPr>
          <w:rFonts w:ascii="Tahoma" w:hAnsi="Tahoma" w:cs="Tahoma"/>
        </w:rPr>
      </w:pPr>
      <w:r w:rsidRPr="00A81D70">
        <w:rPr>
          <w:rFonts w:ascii="Tahoma" w:hAnsi="Tahoma" w:cs="Tahoma"/>
        </w:rPr>
        <w:t>het meten van voortgang en resultaten. Dit staat centraal bij alle zorg- en</w:t>
      </w:r>
    </w:p>
    <w:p w14:paraId="60637F80" w14:textId="77777777" w:rsidR="007A623C" w:rsidRPr="00A81D70" w:rsidRDefault="007A623C" w:rsidP="007A623C">
      <w:pPr>
        <w:rPr>
          <w:rFonts w:ascii="Tahoma" w:hAnsi="Tahoma" w:cs="Tahoma"/>
        </w:rPr>
      </w:pPr>
      <w:r w:rsidRPr="00A81D70">
        <w:rPr>
          <w:rFonts w:ascii="Tahoma" w:hAnsi="Tahoma" w:cs="Tahoma"/>
        </w:rPr>
        <w:t>ondersteuningsproducten in de raamovereenkomst 2019.</w:t>
      </w:r>
    </w:p>
    <w:p w14:paraId="641F4B55" w14:textId="77777777" w:rsidR="007A623C" w:rsidRPr="00A81D70" w:rsidRDefault="007A623C" w:rsidP="007A623C">
      <w:pPr>
        <w:rPr>
          <w:rFonts w:ascii="Tahoma" w:hAnsi="Tahoma" w:cs="Tahoma"/>
        </w:rPr>
      </w:pPr>
      <w:r w:rsidRPr="00A81D70">
        <w:rPr>
          <w:rFonts w:ascii="Tahoma" w:hAnsi="Tahoma" w:cs="Tahoma"/>
        </w:rPr>
        <w:t>De werkafspraken in dit document gelden vanaf 1 januari 2019 en zullen de komende jaren</w:t>
      </w:r>
    </w:p>
    <w:p w14:paraId="1F99E30F" w14:textId="77777777" w:rsidR="007A623C" w:rsidRPr="00A81D70" w:rsidRDefault="007A623C" w:rsidP="007A623C">
      <w:pPr>
        <w:rPr>
          <w:rFonts w:ascii="Tahoma" w:hAnsi="Tahoma" w:cs="Tahoma"/>
        </w:rPr>
      </w:pPr>
      <w:r w:rsidRPr="00A81D70">
        <w:rPr>
          <w:rFonts w:ascii="Tahoma" w:hAnsi="Tahoma" w:cs="Tahoma"/>
        </w:rPr>
        <w:t>samen met aanbieders verder worden ontwikkeld.</w:t>
      </w:r>
    </w:p>
    <w:p w14:paraId="6DA86E7E" w14:textId="77777777" w:rsidR="007A623C" w:rsidRPr="00A81D70" w:rsidRDefault="007A623C" w:rsidP="007A623C">
      <w:pPr>
        <w:rPr>
          <w:rFonts w:ascii="Tahoma" w:hAnsi="Tahoma" w:cs="Tahoma"/>
        </w:rPr>
      </w:pPr>
      <w:r w:rsidRPr="00A81D70">
        <w:rPr>
          <w:rFonts w:ascii="Tahoma" w:hAnsi="Tahoma" w:cs="Tahoma"/>
        </w:rPr>
        <w:t>De gebruikte resultaatindicatoren zijn ontwikkeld in het jeugddomein en zijn daar inmiddels</w:t>
      </w:r>
    </w:p>
    <w:p w14:paraId="71A3D2E1" w14:textId="77777777" w:rsidR="007A623C" w:rsidRPr="00A81D70" w:rsidRDefault="007A623C" w:rsidP="007A623C">
      <w:pPr>
        <w:rPr>
          <w:rFonts w:ascii="Tahoma" w:hAnsi="Tahoma" w:cs="Tahoma"/>
        </w:rPr>
      </w:pPr>
      <w:r w:rsidRPr="00A81D70">
        <w:rPr>
          <w:rFonts w:ascii="Tahoma" w:hAnsi="Tahoma" w:cs="Tahoma"/>
        </w:rPr>
        <w:t>onderdeel van de set beleidsinformatie die aanbieders twee keer per jaar verplicht aan het</w:t>
      </w:r>
    </w:p>
    <w:p w14:paraId="34DDEC5D" w14:textId="77777777" w:rsidR="007A623C" w:rsidRPr="00A81D70" w:rsidRDefault="007A623C" w:rsidP="007A623C">
      <w:pPr>
        <w:rPr>
          <w:rFonts w:ascii="Tahoma" w:hAnsi="Tahoma" w:cs="Tahoma"/>
        </w:rPr>
      </w:pPr>
      <w:r w:rsidRPr="00A81D70">
        <w:rPr>
          <w:rFonts w:ascii="Tahoma" w:hAnsi="Tahoma" w:cs="Tahoma"/>
        </w:rPr>
        <w:t>CBS aanleveren. De zorgregio sluit qua definities en aanlevertermijn aan bij het CBS.</w:t>
      </w:r>
    </w:p>
    <w:p w14:paraId="40C1718B" w14:textId="77777777" w:rsidR="007A623C" w:rsidRPr="00A81D70" w:rsidRDefault="007A623C" w:rsidP="007A623C">
      <w:pPr>
        <w:rPr>
          <w:rFonts w:ascii="Tahoma" w:hAnsi="Tahoma" w:cs="Tahoma"/>
        </w:rPr>
      </w:pPr>
      <w:r w:rsidRPr="00A81D70">
        <w:rPr>
          <w:rFonts w:ascii="Tahoma" w:hAnsi="Tahoma" w:cs="Tahoma"/>
        </w:rPr>
        <w:t xml:space="preserve">Dezelfde indicatoren worden in deze regio ook voor </w:t>
      </w:r>
      <w:proofErr w:type="spellStart"/>
      <w:r w:rsidRPr="00A81D70">
        <w:rPr>
          <w:rFonts w:ascii="Tahoma" w:hAnsi="Tahoma" w:cs="Tahoma"/>
        </w:rPr>
        <w:t>Wmo</w:t>
      </w:r>
      <w:proofErr w:type="spellEnd"/>
      <w:r w:rsidRPr="00A81D70">
        <w:rPr>
          <w:rFonts w:ascii="Tahoma" w:hAnsi="Tahoma" w:cs="Tahoma"/>
        </w:rPr>
        <w:t xml:space="preserve"> toegepast, om in het verlengde</w:t>
      </w:r>
    </w:p>
    <w:p w14:paraId="582DBF74" w14:textId="77777777" w:rsidR="007A623C" w:rsidRPr="00A81D70" w:rsidRDefault="007A623C" w:rsidP="007A623C">
      <w:pPr>
        <w:rPr>
          <w:rFonts w:ascii="Tahoma" w:hAnsi="Tahoma" w:cs="Tahoma"/>
        </w:rPr>
      </w:pPr>
      <w:r w:rsidRPr="00A81D70">
        <w:rPr>
          <w:rFonts w:ascii="Tahoma" w:hAnsi="Tahoma" w:cs="Tahoma"/>
        </w:rPr>
        <w:t xml:space="preserve">van de inkoop ook een integrale wijze van resultaatsturing te ontwikkelen. Voor </w:t>
      </w:r>
      <w:proofErr w:type="spellStart"/>
      <w:r w:rsidRPr="00A81D70">
        <w:rPr>
          <w:rFonts w:ascii="Tahoma" w:hAnsi="Tahoma" w:cs="Tahoma"/>
        </w:rPr>
        <w:t>Wmo</w:t>
      </w:r>
      <w:proofErr w:type="spellEnd"/>
    </w:p>
    <w:p w14:paraId="6E16BCCC" w14:textId="77777777" w:rsidR="007A623C" w:rsidRPr="00A81D70" w:rsidRDefault="007A623C" w:rsidP="007A623C">
      <w:pPr>
        <w:rPr>
          <w:rFonts w:ascii="Tahoma" w:hAnsi="Tahoma" w:cs="Tahoma"/>
        </w:rPr>
      </w:pPr>
      <w:r w:rsidRPr="00A81D70">
        <w:rPr>
          <w:rFonts w:ascii="Tahoma" w:hAnsi="Tahoma" w:cs="Tahoma"/>
        </w:rPr>
        <w:t>aanbieders is het werken met de genoemde indicatoren veelal nieuw. Bovendien is er binnen</w:t>
      </w:r>
    </w:p>
    <w:p w14:paraId="7955E161" w14:textId="77777777" w:rsidR="007A623C" w:rsidRPr="00A81D70" w:rsidRDefault="007A623C" w:rsidP="007A623C">
      <w:pPr>
        <w:rPr>
          <w:rFonts w:ascii="Tahoma" w:hAnsi="Tahoma" w:cs="Tahoma"/>
        </w:rPr>
      </w:pPr>
      <w:r w:rsidRPr="00A81D70">
        <w:rPr>
          <w:rFonts w:ascii="Tahoma" w:hAnsi="Tahoma" w:cs="Tahoma"/>
        </w:rPr>
        <w:t xml:space="preserve">de </w:t>
      </w:r>
      <w:proofErr w:type="spellStart"/>
      <w:r w:rsidRPr="00A81D70">
        <w:rPr>
          <w:rFonts w:ascii="Tahoma" w:hAnsi="Tahoma" w:cs="Tahoma"/>
        </w:rPr>
        <w:t>Wmo</w:t>
      </w:r>
      <w:proofErr w:type="spellEnd"/>
      <w:r w:rsidRPr="00A81D70">
        <w:rPr>
          <w:rFonts w:ascii="Tahoma" w:hAnsi="Tahoma" w:cs="Tahoma"/>
        </w:rPr>
        <w:t xml:space="preserve"> geen landelijke aanlevering van beleidsinformatie door aanbieders. Voor </w:t>
      </w:r>
      <w:proofErr w:type="spellStart"/>
      <w:r w:rsidRPr="00A81D70">
        <w:rPr>
          <w:rFonts w:ascii="Tahoma" w:hAnsi="Tahoma" w:cs="Tahoma"/>
        </w:rPr>
        <w:t>Wmo</w:t>
      </w:r>
      <w:proofErr w:type="spellEnd"/>
    </w:p>
    <w:p w14:paraId="6EB44F6E" w14:textId="77777777" w:rsidR="007A623C" w:rsidRPr="00A81D70" w:rsidRDefault="007A623C" w:rsidP="007A623C">
      <w:pPr>
        <w:rPr>
          <w:rFonts w:ascii="Tahoma" w:hAnsi="Tahoma" w:cs="Tahoma"/>
        </w:rPr>
      </w:pPr>
      <w:r w:rsidRPr="00A81D70">
        <w:rPr>
          <w:rFonts w:ascii="Tahoma" w:hAnsi="Tahoma" w:cs="Tahoma"/>
        </w:rPr>
        <w:t>aanbieders wordt dan ook wat extra implementatietijd in gebouwd om aan de gevraagde</w:t>
      </w:r>
    </w:p>
    <w:p w14:paraId="16581F48" w14:textId="77777777" w:rsidR="007A623C" w:rsidRPr="00A81D70" w:rsidRDefault="007A623C" w:rsidP="007A623C">
      <w:pPr>
        <w:rPr>
          <w:rFonts w:ascii="Tahoma" w:hAnsi="Tahoma" w:cs="Tahoma"/>
        </w:rPr>
      </w:pPr>
      <w:r w:rsidRPr="00A81D70">
        <w:rPr>
          <w:rFonts w:ascii="Tahoma" w:hAnsi="Tahoma" w:cs="Tahoma"/>
        </w:rPr>
        <w:t>werkwijzen te kunnen voldoen.</w:t>
      </w:r>
    </w:p>
    <w:p w14:paraId="4DB4CB6C" w14:textId="77777777" w:rsidR="00C75465" w:rsidRPr="00A81D70" w:rsidRDefault="00C75465" w:rsidP="007A623C">
      <w:pPr>
        <w:rPr>
          <w:rFonts w:ascii="Tahoma" w:hAnsi="Tahoma" w:cs="Tahoma"/>
        </w:rPr>
      </w:pPr>
    </w:p>
    <w:p w14:paraId="2BECC5E7" w14:textId="77777777" w:rsidR="007A623C" w:rsidRPr="00A81D70" w:rsidRDefault="00A96B2A" w:rsidP="004F3309">
      <w:pPr>
        <w:pStyle w:val="Standaard-inkleur"/>
        <w:rPr>
          <w:rFonts w:ascii="Tahoma" w:hAnsi="Tahoma" w:cs="Tahoma"/>
          <w:color w:val="auto"/>
        </w:rPr>
      </w:pPr>
      <w:r w:rsidRPr="00A81D70">
        <w:rPr>
          <w:rFonts w:ascii="Tahoma" w:hAnsi="Tahoma" w:cs="Tahoma"/>
          <w:color w:val="auto"/>
        </w:rPr>
        <w:t>Doel</w:t>
      </w:r>
    </w:p>
    <w:p w14:paraId="3570F653" w14:textId="77777777" w:rsidR="007A623C" w:rsidRPr="00A81D70" w:rsidRDefault="007A623C" w:rsidP="007A623C">
      <w:pPr>
        <w:rPr>
          <w:rFonts w:ascii="Tahoma" w:hAnsi="Tahoma" w:cs="Tahoma"/>
        </w:rPr>
      </w:pPr>
      <w:r w:rsidRPr="00A81D70">
        <w:rPr>
          <w:rFonts w:ascii="Tahoma" w:hAnsi="Tahoma" w:cs="Tahoma"/>
        </w:rPr>
        <w:t>Gemeenten willen van aanbieders informatie ontvangen over de resultaten van de</w:t>
      </w:r>
    </w:p>
    <w:p w14:paraId="49A6ABF6" w14:textId="77777777" w:rsidR="007A623C" w:rsidRPr="00A81D70" w:rsidRDefault="007A623C" w:rsidP="007A623C">
      <w:pPr>
        <w:rPr>
          <w:rFonts w:ascii="Tahoma" w:hAnsi="Tahoma" w:cs="Tahoma"/>
        </w:rPr>
      </w:pPr>
      <w:r w:rsidRPr="00A81D70">
        <w:rPr>
          <w:rFonts w:ascii="Tahoma" w:hAnsi="Tahoma" w:cs="Tahoma"/>
        </w:rPr>
        <w:t>ondersteuning die zij bieden. Gemeenten willen deze informatie gebruiken om zicht te krijgen</w:t>
      </w:r>
    </w:p>
    <w:p w14:paraId="1A1FE618" w14:textId="77777777" w:rsidR="007A623C" w:rsidRPr="00A81D70" w:rsidRDefault="007A623C" w:rsidP="007A623C">
      <w:pPr>
        <w:rPr>
          <w:rFonts w:ascii="Tahoma" w:hAnsi="Tahoma" w:cs="Tahoma"/>
        </w:rPr>
      </w:pPr>
      <w:r w:rsidRPr="00A81D70">
        <w:rPr>
          <w:rFonts w:ascii="Tahoma" w:hAnsi="Tahoma" w:cs="Tahoma"/>
        </w:rPr>
        <w:t>op de resultaten die geboekt worden met de ingezette ondersteuning. Door aan de hand van</w:t>
      </w:r>
    </w:p>
    <w:p w14:paraId="54CAE582" w14:textId="77777777" w:rsidR="007A623C" w:rsidRPr="00A81D70" w:rsidRDefault="007A623C" w:rsidP="007A623C">
      <w:pPr>
        <w:rPr>
          <w:rFonts w:ascii="Tahoma" w:hAnsi="Tahoma" w:cs="Tahoma"/>
        </w:rPr>
      </w:pPr>
      <w:r w:rsidRPr="00A81D70">
        <w:rPr>
          <w:rFonts w:ascii="Tahoma" w:hAnsi="Tahoma" w:cs="Tahoma"/>
        </w:rPr>
        <w:t>cijfers in gesprek te gaan over de geboekte resultaten komt er meer zicht op de</w:t>
      </w:r>
    </w:p>
    <w:p w14:paraId="06D38E50" w14:textId="77777777" w:rsidR="007A623C" w:rsidRPr="00A81D70" w:rsidRDefault="007A623C" w:rsidP="007A623C">
      <w:pPr>
        <w:rPr>
          <w:rFonts w:ascii="Tahoma" w:hAnsi="Tahoma" w:cs="Tahoma"/>
        </w:rPr>
      </w:pPr>
      <w:r w:rsidRPr="00A81D70">
        <w:rPr>
          <w:rFonts w:ascii="Tahoma" w:hAnsi="Tahoma" w:cs="Tahoma"/>
        </w:rPr>
        <w:t>mogelijkheden voor verbetering bij gemeenten, toegangen en aanbieders.</w:t>
      </w:r>
    </w:p>
    <w:p w14:paraId="7D073D9E" w14:textId="77777777" w:rsidR="00C75465" w:rsidRPr="00A81D70" w:rsidRDefault="00C75465" w:rsidP="007A623C">
      <w:pPr>
        <w:rPr>
          <w:rFonts w:ascii="Tahoma" w:hAnsi="Tahoma" w:cs="Tahoma"/>
        </w:rPr>
      </w:pPr>
    </w:p>
    <w:p w14:paraId="19D3DD32" w14:textId="77777777" w:rsidR="007A623C" w:rsidRPr="00A81D70" w:rsidRDefault="00A96B2A" w:rsidP="004F3309">
      <w:pPr>
        <w:pStyle w:val="Standaard-inkleur"/>
        <w:rPr>
          <w:rFonts w:ascii="Tahoma" w:hAnsi="Tahoma" w:cs="Tahoma"/>
          <w:color w:val="auto"/>
        </w:rPr>
      </w:pPr>
      <w:r w:rsidRPr="00A81D70">
        <w:rPr>
          <w:rFonts w:ascii="Tahoma" w:hAnsi="Tahoma" w:cs="Tahoma"/>
          <w:color w:val="auto"/>
        </w:rPr>
        <w:t>Fasering</w:t>
      </w:r>
    </w:p>
    <w:p w14:paraId="6FD9984F" w14:textId="77777777" w:rsidR="007A623C" w:rsidRPr="00A81D70" w:rsidRDefault="007A623C" w:rsidP="007A623C">
      <w:pPr>
        <w:rPr>
          <w:rFonts w:ascii="Tahoma" w:hAnsi="Tahoma" w:cs="Tahoma"/>
        </w:rPr>
      </w:pPr>
      <w:r w:rsidRPr="00A81D70">
        <w:rPr>
          <w:rFonts w:ascii="Tahoma" w:hAnsi="Tahoma" w:cs="Tahoma"/>
        </w:rPr>
        <w:t>Het invoeren van resultaatsturing kost tijd. Het vergt een inspanning van aanbieders om</w:t>
      </w:r>
    </w:p>
    <w:p w14:paraId="09B5040A" w14:textId="77777777" w:rsidR="007A623C" w:rsidRPr="00A81D70" w:rsidRDefault="007A623C" w:rsidP="007A623C">
      <w:pPr>
        <w:rPr>
          <w:rFonts w:ascii="Tahoma" w:hAnsi="Tahoma" w:cs="Tahoma"/>
        </w:rPr>
      </w:pPr>
      <w:r w:rsidRPr="00A81D70">
        <w:rPr>
          <w:rFonts w:ascii="Tahoma" w:hAnsi="Tahoma" w:cs="Tahoma"/>
        </w:rPr>
        <w:t>werkprocessen en systemen zo in te richten dat er betrouwbare gegevens over resultaat</w:t>
      </w:r>
    </w:p>
    <w:p w14:paraId="0068B87F" w14:textId="77777777" w:rsidR="007A623C" w:rsidRPr="00A81D70" w:rsidRDefault="007A623C" w:rsidP="007A623C">
      <w:pPr>
        <w:rPr>
          <w:rFonts w:ascii="Tahoma" w:hAnsi="Tahoma" w:cs="Tahoma"/>
        </w:rPr>
      </w:pPr>
      <w:r w:rsidRPr="00A81D70">
        <w:rPr>
          <w:rFonts w:ascii="Tahoma" w:hAnsi="Tahoma" w:cs="Tahoma"/>
        </w:rPr>
        <w:t>uitkomen, conform de vastgestelde definities. Daarnaast vergt het tijd om samen met</w:t>
      </w:r>
    </w:p>
    <w:p w14:paraId="4C7A90D7" w14:textId="77777777" w:rsidR="007A623C" w:rsidRPr="00A81D70" w:rsidRDefault="007A623C" w:rsidP="007A623C">
      <w:pPr>
        <w:rPr>
          <w:rFonts w:ascii="Tahoma" w:hAnsi="Tahoma" w:cs="Tahoma"/>
        </w:rPr>
      </w:pPr>
      <w:r w:rsidRPr="00A81D70">
        <w:rPr>
          <w:rFonts w:ascii="Tahoma" w:hAnsi="Tahoma" w:cs="Tahoma"/>
        </w:rPr>
        <w:t>aanbieders de gegevens zo te kunnen duiden dat het ook daadwerkelijk stuurinformatie</w:t>
      </w:r>
    </w:p>
    <w:p w14:paraId="1513647F" w14:textId="77777777" w:rsidR="007A623C" w:rsidRPr="00A81D70" w:rsidRDefault="007A623C" w:rsidP="007A623C">
      <w:pPr>
        <w:rPr>
          <w:rFonts w:ascii="Tahoma" w:hAnsi="Tahoma" w:cs="Tahoma"/>
        </w:rPr>
      </w:pPr>
      <w:r w:rsidRPr="00A81D70">
        <w:rPr>
          <w:rFonts w:ascii="Tahoma" w:hAnsi="Tahoma" w:cs="Tahoma"/>
        </w:rPr>
        <w:t xml:space="preserve">oplevert. Verder is uit de pilot fase gebleken dat het startpunt voor de </w:t>
      </w:r>
      <w:proofErr w:type="spellStart"/>
      <w:r w:rsidRPr="00A81D70">
        <w:rPr>
          <w:rFonts w:ascii="Tahoma" w:hAnsi="Tahoma" w:cs="Tahoma"/>
        </w:rPr>
        <w:t>Wmo</w:t>
      </w:r>
      <w:proofErr w:type="spellEnd"/>
      <w:r w:rsidRPr="00A81D70">
        <w:rPr>
          <w:rFonts w:ascii="Tahoma" w:hAnsi="Tahoma" w:cs="Tahoma"/>
        </w:rPr>
        <w:t xml:space="preserve"> aanbieders</w:t>
      </w:r>
    </w:p>
    <w:p w14:paraId="24031C94" w14:textId="77777777" w:rsidR="00D04E60" w:rsidRPr="00A81D70" w:rsidRDefault="007A623C" w:rsidP="007A623C">
      <w:pPr>
        <w:rPr>
          <w:rFonts w:ascii="Tahoma" w:hAnsi="Tahoma" w:cs="Tahoma"/>
        </w:rPr>
      </w:pPr>
      <w:r w:rsidRPr="00A81D70">
        <w:rPr>
          <w:rFonts w:ascii="Tahoma" w:hAnsi="Tahoma" w:cs="Tahoma"/>
        </w:rPr>
        <w:t>anders is dan voor jeugdaanbieders.</w:t>
      </w:r>
    </w:p>
    <w:p w14:paraId="266C1556" w14:textId="77777777" w:rsidR="00D04E60" w:rsidRPr="00A81D70" w:rsidRDefault="00D04E60">
      <w:pPr>
        <w:spacing w:after="160" w:line="259" w:lineRule="auto"/>
        <w:rPr>
          <w:rFonts w:ascii="Tahoma" w:hAnsi="Tahoma" w:cs="Tahoma"/>
        </w:rPr>
      </w:pPr>
      <w:r w:rsidRPr="00A81D70">
        <w:rPr>
          <w:rFonts w:ascii="Tahoma" w:hAnsi="Tahoma" w:cs="Tahoma"/>
        </w:rPr>
        <w:br w:type="page"/>
      </w:r>
    </w:p>
    <w:p w14:paraId="1B7B473B" w14:textId="77777777" w:rsidR="007A623C" w:rsidRPr="00A81D70" w:rsidRDefault="007A623C" w:rsidP="007A623C">
      <w:pPr>
        <w:rPr>
          <w:rFonts w:ascii="Tahoma" w:hAnsi="Tahoma" w:cs="Tahoma"/>
        </w:rPr>
      </w:pPr>
    </w:p>
    <w:p w14:paraId="636864BE" w14:textId="77777777" w:rsidR="00C75465" w:rsidRPr="00A81D70" w:rsidRDefault="007A623C" w:rsidP="00D04E60">
      <w:pPr>
        <w:rPr>
          <w:rFonts w:ascii="Tahoma" w:hAnsi="Tahoma" w:cs="Tahoma"/>
        </w:rPr>
      </w:pPr>
      <w:r w:rsidRPr="00A81D70">
        <w:rPr>
          <w:rFonts w:ascii="Tahoma" w:hAnsi="Tahoma" w:cs="Tahoma"/>
        </w:rPr>
        <w:t>Daarom is gekozen voor de volgende fasering:</w:t>
      </w:r>
    </w:p>
    <w:p w14:paraId="36EDC3B6" w14:textId="77777777" w:rsidR="00D04E60" w:rsidRPr="00A81D70" w:rsidRDefault="00D04E60" w:rsidP="00D04E60">
      <w:pPr>
        <w:rPr>
          <w:rFonts w:ascii="Tahoma" w:hAnsi="Tahoma" w:cs="Tahoma"/>
        </w:rPr>
      </w:pPr>
    </w:p>
    <w:p w14:paraId="5A79EC2A" w14:textId="77777777" w:rsidR="007A623C" w:rsidRPr="00A81D70" w:rsidRDefault="007A623C" w:rsidP="004F3309">
      <w:pPr>
        <w:pStyle w:val="Standaard-inkleur"/>
        <w:rPr>
          <w:rFonts w:ascii="Tahoma" w:hAnsi="Tahoma" w:cs="Tahoma"/>
          <w:color w:val="auto"/>
        </w:rPr>
      </w:pPr>
      <w:r w:rsidRPr="00A81D70">
        <w:rPr>
          <w:rFonts w:ascii="Tahoma" w:hAnsi="Tahoma" w:cs="Tahoma"/>
          <w:color w:val="auto"/>
        </w:rPr>
        <w:t>Jeugdaanbieders</w:t>
      </w:r>
    </w:p>
    <w:p w14:paraId="1265F94D" w14:textId="77777777" w:rsidR="007A623C" w:rsidRPr="00A81D70" w:rsidRDefault="007A623C" w:rsidP="007F48FD">
      <w:pPr>
        <w:pStyle w:val="Lijstalinea"/>
        <w:numPr>
          <w:ilvl w:val="0"/>
          <w:numId w:val="5"/>
        </w:numPr>
        <w:rPr>
          <w:rFonts w:ascii="Tahoma" w:hAnsi="Tahoma" w:cs="Tahoma"/>
        </w:rPr>
      </w:pPr>
      <w:r w:rsidRPr="00A81D70">
        <w:rPr>
          <w:rFonts w:ascii="Tahoma" w:hAnsi="Tahoma" w:cs="Tahoma"/>
        </w:rPr>
        <w:t>1 januari 2019: aanlevering resultaatindicatoren verplicht voor grote</w:t>
      </w:r>
    </w:p>
    <w:p w14:paraId="6D19C3FB" w14:textId="77777777" w:rsidR="007A623C" w:rsidRPr="00A81D70" w:rsidRDefault="007A623C" w:rsidP="00C75465">
      <w:pPr>
        <w:pStyle w:val="Lijstalinea"/>
        <w:rPr>
          <w:rFonts w:ascii="Tahoma" w:hAnsi="Tahoma" w:cs="Tahoma"/>
        </w:rPr>
      </w:pPr>
      <w:r w:rsidRPr="00A81D70">
        <w:rPr>
          <w:rFonts w:ascii="Tahoma" w:hAnsi="Tahoma" w:cs="Tahoma"/>
        </w:rPr>
        <w:t>jeugdhulpaanbieders (O.b.v. omzet 2017)</w:t>
      </w:r>
    </w:p>
    <w:p w14:paraId="10805931" w14:textId="77777777" w:rsidR="007A623C" w:rsidRPr="00A81D70" w:rsidRDefault="007A623C" w:rsidP="007F48FD">
      <w:pPr>
        <w:pStyle w:val="Lijstalinea"/>
        <w:numPr>
          <w:ilvl w:val="0"/>
          <w:numId w:val="5"/>
        </w:numPr>
        <w:rPr>
          <w:rFonts w:ascii="Tahoma" w:hAnsi="Tahoma" w:cs="Tahoma"/>
        </w:rPr>
      </w:pPr>
      <w:r w:rsidRPr="00A81D70">
        <w:rPr>
          <w:rFonts w:ascii="Tahoma" w:hAnsi="Tahoma" w:cs="Tahoma"/>
        </w:rPr>
        <w:t>1 januari 2020: invoering werkafspraken voor kleine en middelgrote aanbieders</w:t>
      </w:r>
    </w:p>
    <w:p w14:paraId="26EA5A95" w14:textId="77777777" w:rsidR="00C75465" w:rsidRPr="00A81D70" w:rsidRDefault="00C75465" w:rsidP="007A623C">
      <w:pPr>
        <w:rPr>
          <w:rFonts w:ascii="Tahoma" w:hAnsi="Tahoma" w:cs="Tahoma"/>
        </w:rPr>
      </w:pPr>
    </w:p>
    <w:p w14:paraId="07A1DF4C" w14:textId="77777777" w:rsidR="007A623C" w:rsidRPr="00A81D70" w:rsidRDefault="007A623C" w:rsidP="004F3309">
      <w:pPr>
        <w:pStyle w:val="Standaard-inkleur"/>
        <w:rPr>
          <w:rFonts w:ascii="Tahoma" w:hAnsi="Tahoma" w:cs="Tahoma"/>
          <w:color w:val="auto"/>
        </w:rPr>
      </w:pPr>
      <w:proofErr w:type="spellStart"/>
      <w:r w:rsidRPr="00A81D70">
        <w:rPr>
          <w:rFonts w:ascii="Tahoma" w:hAnsi="Tahoma" w:cs="Tahoma"/>
          <w:color w:val="auto"/>
        </w:rPr>
        <w:t>Wmo</w:t>
      </w:r>
      <w:proofErr w:type="spellEnd"/>
      <w:r w:rsidRPr="00A81D70">
        <w:rPr>
          <w:rFonts w:ascii="Tahoma" w:hAnsi="Tahoma" w:cs="Tahoma"/>
          <w:color w:val="auto"/>
        </w:rPr>
        <w:t xml:space="preserve"> aanbieders</w:t>
      </w:r>
    </w:p>
    <w:p w14:paraId="68001FED" w14:textId="77777777" w:rsidR="007A623C" w:rsidRPr="00A81D70" w:rsidRDefault="007A623C" w:rsidP="007A623C">
      <w:pPr>
        <w:rPr>
          <w:rFonts w:ascii="Tahoma" w:hAnsi="Tahoma" w:cs="Tahoma"/>
        </w:rPr>
      </w:pPr>
      <w:r w:rsidRPr="00A81D70">
        <w:rPr>
          <w:rFonts w:ascii="Tahoma" w:hAnsi="Tahoma" w:cs="Tahoma"/>
        </w:rPr>
        <w:t xml:space="preserve">Voor </w:t>
      </w:r>
      <w:proofErr w:type="spellStart"/>
      <w:r w:rsidRPr="00A81D70">
        <w:rPr>
          <w:rFonts w:ascii="Tahoma" w:hAnsi="Tahoma" w:cs="Tahoma"/>
        </w:rPr>
        <w:t>Wmo</w:t>
      </w:r>
      <w:proofErr w:type="spellEnd"/>
      <w:r w:rsidRPr="00A81D70">
        <w:rPr>
          <w:rFonts w:ascii="Tahoma" w:hAnsi="Tahoma" w:cs="Tahoma"/>
        </w:rPr>
        <w:t xml:space="preserve"> aanbieders wordt in 2019 de pilotfase nog 1 jaar voortgezet, zodat meer ruimte</w:t>
      </w:r>
    </w:p>
    <w:p w14:paraId="67D5C593" w14:textId="77777777" w:rsidR="007A623C" w:rsidRPr="00A81D70" w:rsidRDefault="007A623C" w:rsidP="007A623C">
      <w:pPr>
        <w:rPr>
          <w:rFonts w:ascii="Tahoma" w:hAnsi="Tahoma" w:cs="Tahoma"/>
        </w:rPr>
      </w:pPr>
      <w:r w:rsidRPr="00A81D70">
        <w:rPr>
          <w:rFonts w:ascii="Tahoma" w:hAnsi="Tahoma" w:cs="Tahoma"/>
        </w:rPr>
        <w:t>gecreëerd wordt om samen met aanbieders en andere regio’s de werkafspraken specifiek</w:t>
      </w:r>
    </w:p>
    <w:p w14:paraId="0F09899F" w14:textId="77777777" w:rsidR="007A623C" w:rsidRPr="00A81D70" w:rsidRDefault="007A623C" w:rsidP="007A623C">
      <w:pPr>
        <w:rPr>
          <w:rFonts w:ascii="Tahoma" w:hAnsi="Tahoma" w:cs="Tahoma"/>
        </w:rPr>
      </w:pPr>
      <w:r w:rsidRPr="00A81D70">
        <w:rPr>
          <w:rFonts w:ascii="Tahoma" w:hAnsi="Tahoma" w:cs="Tahoma"/>
        </w:rPr>
        <w:t xml:space="preserve">voor </w:t>
      </w:r>
      <w:proofErr w:type="spellStart"/>
      <w:r w:rsidRPr="00A81D70">
        <w:rPr>
          <w:rFonts w:ascii="Tahoma" w:hAnsi="Tahoma" w:cs="Tahoma"/>
        </w:rPr>
        <w:t>Wmo</w:t>
      </w:r>
      <w:proofErr w:type="spellEnd"/>
      <w:r w:rsidRPr="00A81D70">
        <w:rPr>
          <w:rFonts w:ascii="Tahoma" w:hAnsi="Tahoma" w:cs="Tahoma"/>
        </w:rPr>
        <w:t xml:space="preserve"> verder te ontwikkelen. Vanaf 1 januari 2020 gelden ook voor </w:t>
      </w:r>
      <w:proofErr w:type="spellStart"/>
      <w:r w:rsidRPr="00A81D70">
        <w:rPr>
          <w:rFonts w:ascii="Tahoma" w:hAnsi="Tahoma" w:cs="Tahoma"/>
        </w:rPr>
        <w:t>Wmo</w:t>
      </w:r>
      <w:proofErr w:type="spellEnd"/>
      <w:r w:rsidRPr="00A81D70">
        <w:rPr>
          <w:rFonts w:ascii="Tahoma" w:hAnsi="Tahoma" w:cs="Tahoma"/>
        </w:rPr>
        <w:t xml:space="preserve"> aanbieders</w:t>
      </w:r>
    </w:p>
    <w:p w14:paraId="7BF15DD8" w14:textId="77777777" w:rsidR="007A623C" w:rsidRPr="00A81D70" w:rsidRDefault="007A623C" w:rsidP="007A623C">
      <w:pPr>
        <w:rPr>
          <w:rFonts w:ascii="Tahoma" w:hAnsi="Tahoma" w:cs="Tahoma"/>
        </w:rPr>
      </w:pPr>
      <w:r w:rsidRPr="00A81D70">
        <w:rPr>
          <w:rFonts w:ascii="Tahoma" w:hAnsi="Tahoma" w:cs="Tahoma"/>
        </w:rPr>
        <w:t>werkafspraken ten aanzien van resultaatindicatoren.</w:t>
      </w:r>
    </w:p>
    <w:p w14:paraId="75AA1370" w14:textId="77777777" w:rsidR="00C75465" w:rsidRPr="00A81D70" w:rsidRDefault="00C75465" w:rsidP="007A623C">
      <w:pPr>
        <w:rPr>
          <w:rFonts w:ascii="Tahoma" w:hAnsi="Tahoma" w:cs="Tahoma"/>
        </w:rPr>
      </w:pPr>
    </w:p>
    <w:p w14:paraId="18B8A627" w14:textId="77777777" w:rsidR="007A623C" w:rsidRPr="00A81D70" w:rsidRDefault="00A96B2A" w:rsidP="004F3309">
      <w:pPr>
        <w:pStyle w:val="Standaard-inkleur"/>
        <w:rPr>
          <w:rFonts w:ascii="Tahoma" w:hAnsi="Tahoma" w:cs="Tahoma"/>
          <w:color w:val="auto"/>
        </w:rPr>
      </w:pPr>
      <w:r w:rsidRPr="00A81D70">
        <w:rPr>
          <w:rFonts w:ascii="Tahoma" w:hAnsi="Tahoma" w:cs="Tahoma"/>
          <w:color w:val="auto"/>
        </w:rPr>
        <w:t>Hoe werkt het?</w:t>
      </w:r>
    </w:p>
    <w:p w14:paraId="7ECAE062" w14:textId="77777777" w:rsidR="007A623C" w:rsidRPr="00A81D70" w:rsidRDefault="007A623C" w:rsidP="007A623C">
      <w:pPr>
        <w:rPr>
          <w:rFonts w:ascii="Tahoma" w:hAnsi="Tahoma" w:cs="Tahoma"/>
        </w:rPr>
      </w:pPr>
      <w:r w:rsidRPr="00A81D70">
        <w:rPr>
          <w:rFonts w:ascii="Tahoma" w:hAnsi="Tahoma" w:cs="Tahoma"/>
        </w:rPr>
        <w:t>Aanbieders maken hun resultaten inzichtelijk aan de hand van de indicatoren Uitval,</w:t>
      </w:r>
    </w:p>
    <w:p w14:paraId="480F14F9" w14:textId="77777777" w:rsidR="007A623C" w:rsidRPr="00A81D70" w:rsidRDefault="007A623C" w:rsidP="007A623C">
      <w:pPr>
        <w:rPr>
          <w:rFonts w:ascii="Tahoma" w:hAnsi="Tahoma" w:cs="Tahoma"/>
        </w:rPr>
      </w:pPr>
      <w:r w:rsidRPr="00A81D70">
        <w:rPr>
          <w:rFonts w:ascii="Tahoma" w:hAnsi="Tahoma" w:cs="Tahoma"/>
        </w:rPr>
        <w:t>Clienttevredenheid en Doelrealisatie.</w:t>
      </w:r>
    </w:p>
    <w:p w14:paraId="05A47A97" w14:textId="77777777" w:rsidR="00C75465" w:rsidRPr="00A81D70" w:rsidRDefault="00C75465" w:rsidP="007A623C">
      <w:pPr>
        <w:rPr>
          <w:rFonts w:ascii="Tahoma" w:hAnsi="Tahoma" w:cs="Tahoma"/>
        </w:rPr>
      </w:pPr>
    </w:p>
    <w:p w14:paraId="11FF9613" w14:textId="77777777" w:rsidR="007A623C" w:rsidRPr="00A81D70" w:rsidRDefault="007A623C" w:rsidP="00C75465">
      <w:pPr>
        <w:pStyle w:val="Standaard-inkleur"/>
        <w:rPr>
          <w:rFonts w:ascii="Tahoma" w:hAnsi="Tahoma" w:cs="Tahoma"/>
          <w:color w:val="auto"/>
        </w:rPr>
      </w:pPr>
      <w:r w:rsidRPr="00A81D70">
        <w:rPr>
          <w:rFonts w:ascii="Tahoma" w:hAnsi="Tahoma" w:cs="Tahoma"/>
          <w:color w:val="auto"/>
        </w:rPr>
        <w:t>Wat wordt gemeten?</w:t>
      </w:r>
    </w:p>
    <w:p w14:paraId="152D189E" w14:textId="77777777" w:rsidR="007A623C" w:rsidRPr="00A81D70" w:rsidRDefault="007A623C" w:rsidP="007A623C">
      <w:pPr>
        <w:rPr>
          <w:rFonts w:ascii="Tahoma" w:hAnsi="Tahoma" w:cs="Tahoma"/>
        </w:rPr>
      </w:pPr>
      <w:r w:rsidRPr="00A81D70">
        <w:rPr>
          <w:rFonts w:ascii="Tahoma" w:hAnsi="Tahoma" w:cs="Tahoma"/>
        </w:rPr>
        <w:t>De regio werkt met de indicatoren Uitval, Clienttevredenheid en Doelrealisatie. Deze drie</w:t>
      </w:r>
    </w:p>
    <w:p w14:paraId="7E162456" w14:textId="77777777" w:rsidR="007A623C" w:rsidRPr="00A81D70" w:rsidRDefault="007A623C" w:rsidP="007A623C">
      <w:pPr>
        <w:rPr>
          <w:rFonts w:ascii="Tahoma" w:hAnsi="Tahoma" w:cs="Tahoma"/>
        </w:rPr>
      </w:pPr>
      <w:r w:rsidRPr="00A81D70">
        <w:rPr>
          <w:rFonts w:ascii="Tahoma" w:hAnsi="Tahoma" w:cs="Tahoma"/>
        </w:rPr>
        <w:t>indicatoren worden door aanbieders op cliëntniveau gemeten en uitgevraagd. Per indicator is</w:t>
      </w:r>
    </w:p>
    <w:p w14:paraId="327CE743" w14:textId="77777777" w:rsidR="007A623C" w:rsidRPr="00A81D70" w:rsidRDefault="007A623C" w:rsidP="007A623C">
      <w:pPr>
        <w:rPr>
          <w:rFonts w:ascii="Tahoma" w:hAnsi="Tahoma" w:cs="Tahoma"/>
        </w:rPr>
      </w:pPr>
      <w:r w:rsidRPr="00A81D70">
        <w:rPr>
          <w:rFonts w:ascii="Tahoma" w:hAnsi="Tahoma" w:cs="Tahoma"/>
        </w:rPr>
        <w:t>er een instructie beschikbaar waarin wordt uitgelegd wat er moet worden gemeten en wat er</w:t>
      </w:r>
    </w:p>
    <w:p w14:paraId="7CC0BE18" w14:textId="77777777" w:rsidR="007A623C" w:rsidRPr="00A81D70" w:rsidRDefault="007A623C" w:rsidP="007A623C">
      <w:pPr>
        <w:rPr>
          <w:rFonts w:ascii="Tahoma" w:hAnsi="Tahoma" w:cs="Tahoma"/>
        </w:rPr>
      </w:pPr>
      <w:r w:rsidRPr="00A81D70">
        <w:rPr>
          <w:rFonts w:ascii="Tahoma" w:hAnsi="Tahoma" w:cs="Tahoma"/>
        </w:rPr>
        <w:t>uiteindelijk moet worden aangeleverd. Vaak sluit dit al aan bij de bestaande praktijk van</w:t>
      </w:r>
    </w:p>
    <w:p w14:paraId="094986DF" w14:textId="77777777" w:rsidR="007A623C" w:rsidRPr="00A81D70" w:rsidRDefault="007A623C" w:rsidP="007A623C">
      <w:pPr>
        <w:rPr>
          <w:rFonts w:ascii="Tahoma" w:hAnsi="Tahoma" w:cs="Tahoma"/>
        </w:rPr>
      </w:pPr>
      <w:r w:rsidRPr="00A81D70">
        <w:rPr>
          <w:rFonts w:ascii="Tahoma" w:hAnsi="Tahoma" w:cs="Tahoma"/>
        </w:rPr>
        <w:t>aanbieders. Op de site van het NJI staat meer achtergrondinformatie over de indicatoren.</w:t>
      </w:r>
    </w:p>
    <w:p w14:paraId="64C7DF11" w14:textId="77777777" w:rsidR="007A623C" w:rsidRPr="00A81D70" w:rsidRDefault="007A623C" w:rsidP="007A623C">
      <w:pPr>
        <w:rPr>
          <w:rFonts w:ascii="Tahoma" w:hAnsi="Tahoma" w:cs="Tahoma"/>
        </w:rPr>
      </w:pPr>
      <w:r w:rsidRPr="00A81D70">
        <w:rPr>
          <w:rFonts w:ascii="Tahoma" w:hAnsi="Tahoma" w:cs="Tahoma"/>
        </w:rPr>
        <w:t>In de invulinstructie die hoort bij het invulformat staat per indicator aangegeven wat er</w:t>
      </w:r>
    </w:p>
    <w:p w14:paraId="62C58902" w14:textId="77777777" w:rsidR="007A623C" w:rsidRPr="00A81D70" w:rsidRDefault="007A623C" w:rsidP="007A623C">
      <w:pPr>
        <w:rPr>
          <w:rFonts w:ascii="Tahoma" w:hAnsi="Tahoma" w:cs="Tahoma"/>
        </w:rPr>
      </w:pPr>
      <w:r w:rsidRPr="00A81D70">
        <w:rPr>
          <w:rFonts w:ascii="Tahoma" w:hAnsi="Tahoma" w:cs="Tahoma"/>
        </w:rPr>
        <w:t>gemeten moet worden en welke gegevens daarover worden vastgelegd.</w:t>
      </w:r>
    </w:p>
    <w:p w14:paraId="4F25F8E7" w14:textId="77777777" w:rsidR="00C75465" w:rsidRPr="00A81D70" w:rsidRDefault="00C75465" w:rsidP="007A623C">
      <w:pPr>
        <w:rPr>
          <w:rFonts w:ascii="Tahoma" w:hAnsi="Tahoma" w:cs="Tahoma"/>
        </w:rPr>
      </w:pPr>
    </w:p>
    <w:p w14:paraId="7ECA9453" w14:textId="77777777" w:rsidR="007A623C" w:rsidRPr="00A81D70" w:rsidRDefault="007A623C" w:rsidP="00C75465">
      <w:pPr>
        <w:pStyle w:val="Standaard-inkleur"/>
        <w:rPr>
          <w:rFonts w:ascii="Tahoma" w:hAnsi="Tahoma" w:cs="Tahoma"/>
          <w:color w:val="auto"/>
        </w:rPr>
      </w:pPr>
      <w:r w:rsidRPr="00A81D70">
        <w:rPr>
          <w:rFonts w:ascii="Tahoma" w:hAnsi="Tahoma" w:cs="Tahoma"/>
          <w:color w:val="auto"/>
        </w:rPr>
        <w:t>Hoe wordt gemeten?</w:t>
      </w:r>
    </w:p>
    <w:p w14:paraId="3CA92F43" w14:textId="77777777" w:rsidR="007A623C" w:rsidRPr="00A81D70" w:rsidRDefault="007A623C" w:rsidP="007A623C">
      <w:pPr>
        <w:rPr>
          <w:rFonts w:ascii="Tahoma" w:hAnsi="Tahoma" w:cs="Tahoma"/>
        </w:rPr>
      </w:pPr>
      <w:r w:rsidRPr="00A81D70">
        <w:rPr>
          <w:rFonts w:ascii="Tahoma" w:hAnsi="Tahoma" w:cs="Tahoma"/>
        </w:rPr>
        <w:t>Om cliënttevredenheid en doelrealisatie te meten zijn tal van instrumenten beschikbaar. Het</w:t>
      </w:r>
    </w:p>
    <w:p w14:paraId="4186E19A" w14:textId="77777777" w:rsidR="007A623C" w:rsidRPr="00A81D70" w:rsidRDefault="007A623C" w:rsidP="007A623C">
      <w:pPr>
        <w:rPr>
          <w:rFonts w:ascii="Tahoma" w:hAnsi="Tahoma" w:cs="Tahoma"/>
        </w:rPr>
      </w:pPr>
      <w:r w:rsidRPr="00A81D70">
        <w:rPr>
          <w:rFonts w:ascii="Tahoma" w:hAnsi="Tahoma" w:cs="Tahoma"/>
        </w:rPr>
        <w:t>is aan aanbieders zelf om te bepalen welk instrument het meest passend bij de eigen situatie</w:t>
      </w:r>
    </w:p>
    <w:p w14:paraId="6E8996A0" w14:textId="77777777" w:rsidR="007A623C" w:rsidRPr="00A81D70" w:rsidRDefault="007A623C" w:rsidP="007A623C">
      <w:pPr>
        <w:rPr>
          <w:rFonts w:ascii="Tahoma" w:hAnsi="Tahoma" w:cs="Tahoma"/>
        </w:rPr>
      </w:pPr>
      <w:r w:rsidRPr="00A81D70">
        <w:rPr>
          <w:rFonts w:ascii="Tahoma" w:hAnsi="Tahoma" w:cs="Tahoma"/>
        </w:rPr>
        <w:t>is. De eis is wel dat er gewerkt wordt met gevalideerde instrumenten. Als aanbieders van</w:t>
      </w:r>
    </w:p>
    <w:p w14:paraId="2F64757B" w14:textId="77777777" w:rsidR="007A623C" w:rsidRPr="00A81D70" w:rsidRDefault="007A623C" w:rsidP="007A623C">
      <w:pPr>
        <w:rPr>
          <w:rFonts w:ascii="Tahoma" w:hAnsi="Tahoma" w:cs="Tahoma"/>
        </w:rPr>
      </w:pPr>
      <w:r w:rsidRPr="00A81D70">
        <w:rPr>
          <w:rFonts w:ascii="Tahoma" w:hAnsi="Tahoma" w:cs="Tahoma"/>
        </w:rPr>
        <w:t>mening zijn dat voor een bepaalde doelgroep of zorgvorm geen gevalideerd meetinstrument</w:t>
      </w:r>
    </w:p>
    <w:p w14:paraId="3BFBC52D" w14:textId="77777777" w:rsidR="007A623C" w:rsidRPr="00A81D70" w:rsidRDefault="007A623C" w:rsidP="007A623C">
      <w:pPr>
        <w:rPr>
          <w:rFonts w:ascii="Tahoma" w:hAnsi="Tahoma" w:cs="Tahoma"/>
        </w:rPr>
      </w:pPr>
      <w:r w:rsidRPr="00A81D70">
        <w:rPr>
          <w:rFonts w:ascii="Tahoma" w:hAnsi="Tahoma" w:cs="Tahoma"/>
        </w:rPr>
        <w:t>beschikbaar is, dan volgt overleg met de regio om tot een oplossing te komen.</w:t>
      </w:r>
    </w:p>
    <w:p w14:paraId="44C832DA" w14:textId="77777777" w:rsidR="00C75465" w:rsidRPr="00A81D70" w:rsidRDefault="00C75465" w:rsidP="007A623C">
      <w:pPr>
        <w:rPr>
          <w:rFonts w:ascii="Tahoma" w:hAnsi="Tahoma" w:cs="Tahoma"/>
        </w:rPr>
      </w:pPr>
    </w:p>
    <w:p w14:paraId="4F53B76D" w14:textId="77777777" w:rsidR="007A623C" w:rsidRPr="00A81D70" w:rsidRDefault="007A623C" w:rsidP="00C75465">
      <w:pPr>
        <w:pStyle w:val="Standaard-inkleur"/>
        <w:rPr>
          <w:rFonts w:ascii="Tahoma" w:hAnsi="Tahoma" w:cs="Tahoma"/>
          <w:color w:val="auto"/>
        </w:rPr>
      </w:pPr>
      <w:r w:rsidRPr="00A81D70">
        <w:rPr>
          <w:rFonts w:ascii="Tahoma" w:hAnsi="Tahoma" w:cs="Tahoma"/>
          <w:color w:val="auto"/>
        </w:rPr>
        <w:t>Hoe wordt aangeleverd?</w:t>
      </w:r>
    </w:p>
    <w:p w14:paraId="59B0AF75" w14:textId="77777777" w:rsidR="007A623C" w:rsidRPr="00A81D70" w:rsidRDefault="007A623C" w:rsidP="007F48FD">
      <w:pPr>
        <w:pStyle w:val="Lijstalinea"/>
        <w:numPr>
          <w:ilvl w:val="0"/>
          <w:numId w:val="5"/>
        </w:numPr>
        <w:jc w:val="both"/>
        <w:rPr>
          <w:rFonts w:ascii="Tahoma" w:hAnsi="Tahoma" w:cs="Tahoma"/>
        </w:rPr>
      </w:pPr>
      <w:r w:rsidRPr="00A81D70">
        <w:rPr>
          <w:rFonts w:ascii="Tahoma" w:hAnsi="Tahoma" w:cs="Tahoma"/>
        </w:rPr>
        <w:t>Aanbieders vullen het door de regio gepubliceerde invulformat in en sturen dit aan</w:t>
      </w:r>
    </w:p>
    <w:p w14:paraId="6A47F3B1" w14:textId="77777777" w:rsidR="00C75465" w:rsidRPr="00A81D70" w:rsidRDefault="007A623C" w:rsidP="00C75465">
      <w:pPr>
        <w:ind w:firstLine="708"/>
        <w:jc w:val="both"/>
        <w:rPr>
          <w:rFonts w:ascii="Tahoma" w:hAnsi="Tahoma" w:cs="Tahoma"/>
        </w:rPr>
      </w:pPr>
      <w:r w:rsidRPr="00A81D70">
        <w:rPr>
          <w:rFonts w:ascii="Tahoma" w:hAnsi="Tahoma" w:cs="Tahoma"/>
        </w:rPr>
        <w:t>info@zorgregiomijov.nl</w:t>
      </w:r>
    </w:p>
    <w:p w14:paraId="655CC57C" w14:textId="77777777" w:rsidR="007A623C" w:rsidRPr="00A81D70" w:rsidRDefault="007A623C" w:rsidP="007F48FD">
      <w:pPr>
        <w:pStyle w:val="Lijstalinea"/>
        <w:numPr>
          <w:ilvl w:val="0"/>
          <w:numId w:val="5"/>
        </w:numPr>
        <w:jc w:val="both"/>
        <w:rPr>
          <w:rFonts w:ascii="Tahoma" w:hAnsi="Tahoma" w:cs="Tahoma"/>
        </w:rPr>
      </w:pPr>
      <w:r w:rsidRPr="00A81D70">
        <w:rPr>
          <w:rFonts w:ascii="Tahoma" w:hAnsi="Tahoma" w:cs="Tahoma"/>
        </w:rPr>
        <w:t>Dit is een kopie van het CBS format, zodat aanbieders gegevens eenvoudig kunnen</w:t>
      </w:r>
    </w:p>
    <w:p w14:paraId="33110D60" w14:textId="77777777" w:rsidR="007A623C" w:rsidRPr="00A81D70" w:rsidRDefault="007A623C" w:rsidP="00C75465">
      <w:pPr>
        <w:ind w:firstLine="708"/>
        <w:jc w:val="both"/>
        <w:rPr>
          <w:rFonts w:ascii="Tahoma" w:hAnsi="Tahoma" w:cs="Tahoma"/>
        </w:rPr>
      </w:pPr>
      <w:r w:rsidRPr="00A81D70">
        <w:rPr>
          <w:rFonts w:ascii="Tahoma" w:hAnsi="Tahoma" w:cs="Tahoma"/>
        </w:rPr>
        <w:t>overzetten.</w:t>
      </w:r>
      <w:r w:rsidR="00C75465" w:rsidRPr="00A81D70">
        <w:rPr>
          <w:rFonts w:ascii="Tahoma" w:hAnsi="Tahoma" w:cs="Tahoma"/>
        </w:rPr>
        <w:t xml:space="preserve"> Het format is </w:t>
      </w:r>
      <w:hyperlink r:id="rId12" w:history="1">
        <w:r w:rsidR="00C75465" w:rsidRPr="00A81D70">
          <w:rPr>
            <w:rStyle w:val="Hyperlink"/>
            <w:rFonts w:ascii="Tahoma" w:hAnsi="Tahoma" w:cs="Tahoma"/>
            <w:color w:val="auto"/>
          </w:rPr>
          <w:t>hier</w:t>
        </w:r>
      </w:hyperlink>
      <w:r w:rsidR="00C75465" w:rsidRPr="00A81D70">
        <w:rPr>
          <w:rFonts w:ascii="Tahoma" w:hAnsi="Tahoma" w:cs="Tahoma"/>
        </w:rPr>
        <w:t xml:space="preserve"> te downloaden.</w:t>
      </w:r>
    </w:p>
    <w:p w14:paraId="303AE1DC" w14:textId="77777777" w:rsidR="00C75465" w:rsidRPr="00A81D70" w:rsidRDefault="00C75465" w:rsidP="007A623C">
      <w:pPr>
        <w:rPr>
          <w:rFonts w:ascii="Tahoma" w:hAnsi="Tahoma" w:cs="Tahoma"/>
        </w:rPr>
      </w:pPr>
    </w:p>
    <w:p w14:paraId="5DF7816C" w14:textId="77777777" w:rsidR="007A623C" w:rsidRPr="00A81D70" w:rsidRDefault="007A623C" w:rsidP="00C75465">
      <w:pPr>
        <w:pStyle w:val="Standaard-inkleur"/>
        <w:rPr>
          <w:rFonts w:ascii="Tahoma" w:hAnsi="Tahoma" w:cs="Tahoma"/>
          <w:color w:val="auto"/>
        </w:rPr>
      </w:pPr>
      <w:r w:rsidRPr="00A81D70">
        <w:rPr>
          <w:rFonts w:ascii="Tahoma" w:hAnsi="Tahoma" w:cs="Tahoma"/>
          <w:color w:val="auto"/>
        </w:rPr>
        <w:t>Wanneer worden gegevens aangeleverd?</w:t>
      </w:r>
    </w:p>
    <w:p w14:paraId="7B2CF787" w14:textId="77777777" w:rsidR="007A623C" w:rsidRPr="00A81D70" w:rsidRDefault="007A623C" w:rsidP="007A623C">
      <w:pPr>
        <w:rPr>
          <w:rFonts w:ascii="Tahoma" w:hAnsi="Tahoma" w:cs="Tahoma"/>
        </w:rPr>
      </w:pPr>
      <w:r w:rsidRPr="00A81D70">
        <w:rPr>
          <w:rFonts w:ascii="Tahoma" w:hAnsi="Tahoma" w:cs="Tahoma"/>
        </w:rPr>
        <w:t>Hiervoor wordt aangesloten bij de halfjaarlijkse cyclus die het CBS hanteert voor de</w:t>
      </w:r>
    </w:p>
    <w:p w14:paraId="0720FA72" w14:textId="77777777" w:rsidR="007A623C" w:rsidRPr="00A81D70" w:rsidRDefault="007A623C" w:rsidP="007A623C">
      <w:pPr>
        <w:rPr>
          <w:rFonts w:ascii="Tahoma" w:hAnsi="Tahoma" w:cs="Tahoma"/>
        </w:rPr>
      </w:pPr>
      <w:r w:rsidRPr="00A81D70">
        <w:rPr>
          <w:rFonts w:ascii="Tahoma" w:hAnsi="Tahoma" w:cs="Tahoma"/>
        </w:rPr>
        <w:t>aanlevering van de beleidsinformatie Jeugd. Dat betekent dat gegevens halfjaarlijks worden</w:t>
      </w:r>
    </w:p>
    <w:p w14:paraId="17349965" w14:textId="77777777" w:rsidR="007A623C" w:rsidRPr="00A81D70" w:rsidRDefault="007A623C" w:rsidP="007A623C">
      <w:pPr>
        <w:rPr>
          <w:rFonts w:ascii="Tahoma" w:hAnsi="Tahoma" w:cs="Tahoma"/>
        </w:rPr>
      </w:pPr>
      <w:r w:rsidRPr="00A81D70">
        <w:rPr>
          <w:rFonts w:ascii="Tahoma" w:hAnsi="Tahoma" w:cs="Tahoma"/>
        </w:rPr>
        <w:t>aangeleverd. Jeugdhulpaanbieders leveren de beleidsinformatie uiterlijk 4 weken na</w:t>
      </w:r>
    </w:p>
    <w:p w14:paraId="57ED7116" w14:textId="77777777" w:rsidR="007A623C" w:rsidRPr="00A81D70" w:rsidRDefault="007A623C" w:rsidP="007A623C">
      <w:pPr>
        <w:rPr>
          <w:rFonts w:ascii="Tahoma" w:hAnsi="Tahoma" w:cs="Tahoma"/>
        </w:rPr>
      </w:pPr>
      <w:r w:rsidRPr="00A81D70">
        <w:rPr>
          <w:rFonts w:ascii="Tahoma" w:hAnsi="Tahoma" w:cs="Tahoma"/>
        </w:rPr>
        <w:t>afsluiting van het eerste of het tweede half jaar aan. De volgende aanleverdata worden</w:t>
      </w:r>
    </w:p>
    <w:p w14:paraId="4B183813" w14:textId="77777777" w:rsidR="007A623C" w:rsidRPr="00A81D70" w:rsidRDefault="007A623C" w:rsidP="007A623C">
      <w:pPr>
        <w:rPr>
          <w:rFonts w:ascii="Tahoma" w:hAnsi="Tahoma" w:cs="Tahoma"/>
        </w:rPr>
      </w:pPr>
      <w:r w:rsidRPr="00A81D70">
        <w:rPr>
          <w:rFonts w:ascii="Tahoma" w:hAnsi="Tahoma" w:cs="Tahoma"/>
        </w:rPr>
        <w:t>gehanteerd:</w:t>
      </w:r>
    </w:p>
    <w:p w14:paraId="7B2C1DFF" w14:textId="77777777" w:rsidR="007A623C" w:rsidRPr="00A81D70" w:rsidRDefault="007A623C" w:rsidP="007F48FD">
      <w:pPr>
        <w:pStyle w:val="Lijstalinea"/>
        <w:numPr>
          <w:ilvl w:val="0"/>
          <w:numId w:val="5"/>
        </w:numPr>
        <w:rPr>
          <w:rFonts w:ascii="Tahoma" w:hAnsi="Tahoma" w:cs="Tahoma"/>
        </w:rPr>
      </w:pPr>
      <w:r w:rsidRPr="00A81D70">
        <w:rPr>
          <w:rFonts w:ascii="Tahoma" w:hAnsi="Tahoma" w:cs="Tahoma"/>
        </w:rPr>
        <w:t>Aanlevering gegevens over het 1e half jaar: Uiterlijk 31 juli</w:t>
      </w:r>
    </w:p>
    <w:p w14:paraId="6687AB75" w14:textId="77777777" w:rsidR="007A623C" w:rsidRPr="00A81D70" w:rsidRDefault="007A623C" w:rsidP="007F48FD">
      <w:pPr>
        <w:pStyle w:val="Lijstalinea"/>
        <w:numPr>
          <w:ilvl w:val="0"/>
          <w:numId w:val="5"/>
        </w:numPr>
        <w:rPr>
          <w:rFonts w:ascii="Tahoma" w:hAnsi="Tahoma" w:cs="Tahoma"/>
        </w:rPr>
      </w:pPr>
      <w:r w:rsidRPr="00A81D70">
        <w:rPr>
          <w:rFonts w:ascii="Tahoma" w:hAnsi="Tahoma" w:cs="Tahoma"/>
        </w:rPr>
        <w:t>Aanlevering gegevens over het 2e half jaar: Uiterlijk 31 januari</w:t>
      </w:r>
    </w:p>
    <w:p w14:paraId="7DC99007" w14:textId="77777777" w:rsidR="00C75465" w:rsidRPr="00A81D70" w:rsidRDefault="00C75465" w:rsidP="007A623C">
      <w:pPr>
        <w:rPr>
          <w:rFonts w:ascii="Tahoma" w:hAnsi="Tahoma" w:cs="Tahoma"/>
        </w:rPr>
      </w:pPr>
    </w:p>
    <w:p w14:paraId="38A7454B" w14:textId="77777777" w:rsidR="00D04E60" w:rsidRPr="00A81D70" w:rsidRDefault="00D04E60">
      <w:pPr>
        <w:spacing w:after="160" w:line="259" w:lineRule="auto"/>
        <w:rPr>
          <w:rFonts w:ascii="Tahoma" w:hAnsi="Tahoma" w:cs="Tahoma"/>
        </w:rPr>
      </w:pPr>
      <w:r w:rsidRPr="00A81D70">
        <w:rPr>
          <w:rFonts w:ascii="Tahoma" w:hAnsi="Tahoma" w:cs="Tahoma"/>
        </w:rPr>
        <w:br w:type="page"/>
      </w:r>
    </w:p>
    <w:p w14:paraId="041A25B1" w14:textId="77777777" w:rsidR="007A623C" w:rsidRPr="00A81D70" w:rsidRDefault="007A623C" w:rsidP="00C75465">
      <w:pPr>
        <w:pStyle w:val="Standaard-inkleur"/>
        <w:rPr>
          <w:rFonts w:ascii="Tahoma" w:hAnsi="Tahoma" w:cs="Tahoma"/>
          <w:color w:val="auto"/>
        </w:rPr>
      </w:pPr>
      <w:r w:rsidRPr="00A81D70">
        <w:rPr>
          <w:rFonts w:ascii="Tahoma" w:hAnsi="Tahoma" w:cs="Tahoma"/>
          <w:color w:val="auto"/>
        </w:rPr>
        <w:lastRenderedPageBreak/>
        <w:t>Afspraken over gebruik van gegevens</w:t>
      </w:r>
    </w:p>
    <w:p w14:paraId="7A24A9CD" w14:textId="77777777" w:rsidR="007A623C" w:rsidRPr="00A81D70" w:rsidRDefault="007A623C" w:rsidP="007A623C">
      <w:pPr>
        <w:rPr>
          <w:rFonts w:ascii="Tahoma" w:hAnsi="Tahoma" w:cs="Tahoma"/>
        </w:rPr>
      </w:pPr>
      <w:r w:rsidRPr="00A81D70">
        <w:rPr>
          <w:rFonts w:ascii="Tahoma" w:hAnsi="Tahoma" w:cs="Tahoma"/>
        </w:rPr>
        <w:t>Gemeenten gebruiken de gegevens alleen voor kwaliteitsdoeleinden en delen deze niet met</w:t>
      </w:r>
    </w:p>
    <w:p w14:paraId="6B9307A5" w14:textId="77777777" w:rsidR="007A623C" w:rsidRPr="00A81D70" w:rsidRDefault="007A623C" w:rsidP="007A623C">
      <w:pPr>
        <w:rPr>
          <w:rFonts w:ascii="Tahoma" w:hAnsi="Tahoma" w:cs="Tahoma"/>
        </w:rPr>
      </w:pPr>
      <w:r w:rsidRPr="00A81D70">
        <w:rPr>
          <w:rFonts w:ascii="Tahoma" w:hAnsi="Tahoma" w:cs="Tahoma"/>
        </w:rPr>
        <w:t>andere regio’s of aanbieders. Gegevens worden geanonimiseerd opgevraagd. Er wordt dan</w:t>
      </w:r>
    </w:p>
    <w:p w14:paraId="02992D9F" w14:textId="77777777" w:rsidR="007A623C" w:rsidRPr="00A81D70" w:rsidRDefault="007A623C" w:rsidP="007A623C">
      <w:pPr>
        <w:rPr>
          <w:rFonts w:ascii="Tahoma" w:hAnsi="Tahoma" w:cs="Tahoma"/>
        </w:rPr>
      </w:pPr>
      <w:r w:rsidRPr="00A81D70">
        <w:rPr>
          <w:rFonts w:ascii="Tahoma" w:hAnsi="Tahoma" w:cs="Tahoma"/>
        </w:rPr>
        <w:t>ook geen informatie bewaard die op enige wijze tot individuele cliënten herleidbaar is.</w:t>
      </w:r>
    </w:p>
    <w:p w14:paraId="4977D6CC" w14:textId="77777777" w:rsidR="007A623C" w:rsidRPr="00A81D70" w:rsidRDefault="007A623C" w:rsidP="007F48FD">
      <w:pPr>
        <w:pStyle w:val="Lijstalinea"/>
        <w:numPr>
          <w:ilvl w:val="0"/>
          <w:numId w:val="7"/>
        </w:numPr>
        <w:rPr>
          <w:rFonts w:ascii="Tahoma" w:hAnsi="Tahoma" w:cs="Tahoma"/>
        </w:rPr>
      </w:pPr>
      <w:r w:rsidRPr="00A81D70">
        <w:rPr>
          <w:rFonts w:ascii="Tahoma" w:hAnsi="Tahoma" w:cs="Tahoma"/>
        </w:rPr>
        <w:t>Wij bespreken de gegevens met individuele aanbieders: proces schetsen wanneer en</w:t>
      </w:r>
    </w:p>
    <w:p w14:paraId="15782622" w14:textId="77777777" w:rsidR="007A623C" w:rsidRPr="00A81D70" w:rsidRDefault="007A623C" w:rsidP="00C75465">
      <w:pPr>
        <w:ind w:firstLine="708"/>
        <w:rPr>
          <w:rFonts w:ascii="Tahoma" w:hAnsi="Tahoma" w:cs="Tahoma"/>
        </w:rPr>
      </w:pPr>
      <w:r w:rsidRPr="00A81D70">
        <w:rPr>
          <w:rFonts w:ascii="Tahoma" w:hAnsi="Tahoma" w:cs="Tahoma"/>
        </w:rPr>
        <w:t>hoe.</w:t>
      </w:r>
    </w:p>
    <w:p w14:paraId="3D5B9E8C" w14:textId="77777777" w:rsidR="007A623C" w:rsidRPr="00A81D70" w:rsidRDefault="007A623C" w:rsidP="007F48FD">
      <w:pPr>
        <w:pStyle w:val="Lijstalinea"/>
        <w:numPr>
          <w:ilvl w:val="0"/>
          <w:numId w:val="6"/>
        </w:numPr>
        <w:rPr>
          <w:rFonts w:ascii="Tahoma" w:hAnsi="Tahoma" w:cs="Tahoma"/>
        </w:rPr>
      </w:pPr>
      <w:r w:rsidRPr="00A81D70">
        <w:rPr>
          <w:rFonts w:ascii="Tahoma" w:hAnsi="Tahoma" w:cs="Tahoma"/>
        </w:rPr>
        <w:t>We vragen aanbieders ook informatie aan te leveren over de respons. In gesprekken</w:t>
      </w:r>
    </w:p>
    <w:p w14:paraId="7EDE4389" w14:textId="77777777" w:rsidR="007A623C" w:rsidRPr="00A81D70" w:rsidRDefault="007A623C" w:rsidP="00C75465">
      <w:pPr>
        <w:ind w:firstLine="708"/>
        <w:rPr>
          <w:rFonts w:ascii="Tahoma" w:hAnsi="Tahoma" w:cs="Tahoma"/>
        </w:rPr>
      </w:pPr>
      <w:r w:rsidRPr="00A81D70">
        <w:rPr>
          <w:rFonts w:ascii="Tahoma" w:hAnsi="Tahoma" w:cs="Tahoma"/>
        </w:rPr>
        <w:t xml:space="preserve">met aanbieders kijken we naar de minimale respons die nodig is voor betrouwbare </w:t>
      </w:r>
    </w:p>
    <w:p w14:paraId="2FD1E771" w14:textId="77777777" w:rsidR="007A623C" w:rsidRPr="00A81D70" w:rsidRDefault="007A623C" w:rsidP="00C75465">
      <w:pPr>
        <w:ind w:firstLine="708"/>
        <w:rPr>
          <w:rFonts w:ascii="Tahoma" w:hAnsi="Tahoma" w:cs="Tahoma"/>
        </w:rPr>
      </w:pPr>
      <w:r w:rsidRPr="00A81D70">
        <w:rPr>
          <w:rFonts w:ascii="Tahoma" w:hAnsi="Tahoma" w:cs="Tahoma"/>
        </w:rPr>
        <w:t>informatie. Daarnaast kijken we naar mogelijkheden om eventuele lage respons te</w:t>
      </w:r>
    </w:p>
    <w:p w14:paraId="22A89984" w14:textId="77777777" w:rsidR="00442118" w:rsidRPr="00A81D70" w:rsidRDefault="007A623C" w:rsidP="00A96B2A">
      <w:pPr>
        <w:ind w:firstLine="708"/>
        <w:rPr>
          <w:rFonts w:ascii="Tahoma" w:hAnsi="Tahoma" w:cs="Tahoma"/>
        </w:rPr>
      </w:pPr>
      <w:r w:rsidRPr="00A81D70">
        <w:rPr>
          <w:rFonts w:ascii="Tahoma" w:hAnsi="Tahoma" w:cs="Tahoma"/>
        </w:rPr>
        <w:t>verbeteren.</w:t>
      </w:r>
      <w:r w:rsidR="00D04E60" w:rsidRPr="00A81D70">
        <w:rPr>
          <w:rFonts w:ascii="Tahoma" w:hAnsi="Tahoma" w:cs="Tahoma"/>
        </w:rPr>
        <w:br/>
      </w:r>
    </w:p>
    <w:p w14:paraId="39163106" w14:textId="77777777" w:rsidR="00442118" w:rsidRPr="00A81D70" w:rsidRDefault="00442118" w:rsidP="00442118">
      <w:pPr>
        <w:rPr>
          <w:rFonts w:ascii="Tahoma" w:hAnsi="Tahoma" w:cs="Tahoma"/>
        </w:rPr>
      </w:pPr>
      <w:r w:rsidRPr="00A81D70">
        <w:rPr>
          <w:rFonts w:ascii="Tahoma" w:hAnsi="Tahoma" w:cs="Tahoma"/>
        </w:rPr>
        <w:br w:type="page"/>
      </w:r>
    </w:p>
    <w:p w14:paraId="23638561" w14:textId="77777777" w:rsidR="00442118" w:rsidRPr="00A81D70" w:rsidRDefault="00442118" w:rsidP="007F48FD">
      <w:pPr>
        <w:pStyle w:val="Kop1"/>
        <w:numPr>
          <w:ilvl w:val="1"/>
          <w:numId w:val="9"/>
        </w:numPr>
        <w:rPr>
          <w:rFonts w:ascii="Tahoma" w:hAnsi="Tahoma" w:cs="Tahoma"/>
        </w:rPr>
      </w:pPr>
      <w:bookmarkStart w:id="193" w:name="_Toc13839431"/>
      <w:bookmarkStart w:id="194" w:name="_Toc13913108"/>
      <w:r w:rsidRPr="00A81D70">
        <w:rPr>
          <w:rFonts w:ascii="Tahoma" w:hAnsi="Tahoma" w:cs="Tahoma"/>
        </w:rPr>
        <w:lastRenderedPageBreak/>
        <w:t>Werkwijze budgetplafonds</w:t>
      </w:r>
      <w:bookmarkEnd w:id="193"/>
      <w:bookmarkEnd w:id="194"/>
    </w:p>
    <w:p w14:paraId="3C0097AE" w14:textId="77777777" w:rsidR="00591F12" w:rsidRPr="00D926E8" w:rsidRDefault="00E0330F" w:rsidP="00F34C45">
      <w:pPr>
        <w:rPr>
          <w:rFonts w:ascii="Tahoma" w:hAnsi="Tahoma" w:cs="Tahoma"/>
        </w:rPr>
      </w:pPr>
      <w:r w:rsidRPr="00D926E8">
        <w:rPr>
          <w:rFonts w:ascii="Tahoma" w:hAnsi="Tahoma" w:cs="Tahoma"/>
        </w:rPr>
        <w:t xml:space="preserve">De toenemende tekorten op de jeugdhulpbudgetten </w:t>
      </w:r>
      <w:r w:rsidR="00591F12" w:rsidRPr="00D926E8">
        <w:rPr>
          <w:rFonts w:ascii="Tahoma" w:hAnsi="Tahoma" w:cs="Tahoma"/>
        </w:rPr>
        <w:t>vragen</w:t>
      </w:r>
      <w:r w:rsidRPr="00D926E8">
        <w:rPr>
          <w:rFonts w:ascii="Tahoma" w:hAnsi="Tahoma" w:cs="Tahoma"/>
        </w:rPr>
        <w:t xml:space="preserve"> van gemeenten meer regie op de zorguitgaven. </w:t>
      </w:r>
      <w:r w:rsidR="00557D48" w:rsidRPr="00D926E8">
        <w:rPr>
          <w:rFonts w:ascii="Tahoma" w:hAnsi="Tahoma" w:cs="Tahoma"/>
        </w:rPr>
        <w:t xml:space="preserve">Voor de financiële sturing </w:t>
      </w:r>
      <w:r w:rsidR="00591F12" w:rsidRPr="00D926E8">
        <w:rPr>
          <w:rFonts w:ascii="Tahoma" w:hAnsi="Tahoma" w:cs="Tahoma"/>
        </w:rPr>
        <w:t>kunnen gemeenten</w:t>
      </w:r>
      <w:r w:rsidR="00557D48" w:rsidRPr="00D926E8">
        <w:rPr>
          <w:rFonts w:ascii="Tahoma" w:hAnsi="Tahoma" w:cs="Tahoma"/>
        </w:rPr>
        <w:t xml:space="preserve"> op basis van artikel 8 uit de raamovereenkomst het instrument budgetplafonds </w:t>
      </w:r>
      <w:r w:rsidR="00591F12" w:rsidRPr="00D926E8">
        <w:rPr>
          <w:rFonts w:ascii="Tahoma" w:hAnsi="Tahoma" w:cs="Tahoma"/>
        </w:rPr>
        <w:t xml:space="preserve"> </w:t>
      </w:r>
      <w:r w:rsidR="00557D48" w:rsidRPr="00D926E8">
        <w:rPr>
          <w:rFonts w:ascii="Tahoma" w:hAnsi="Tahoma" w:cs="Tahoma"/>
        </w:rPr>
        <w:t>in</w:t>
      </w:r>
      <w:r w:rsidR="00591F12" w:rsidRPr="00D926E8">
        <w:rPr>
          <w:rFonts w:ascii="Tahoma" w:hAnsi="Tahoma" w:cs="Tahoma"/>
        </w:rPr>
        <w:t>zetten</w:t>
      </w:r>
      <w:r w:rsidR="00557D48" w:rsidRPr="00D926E8">
        <w:rPr>
          <w:rFonts w:ascii="Tahoma" w:hAnsi="Tahoma" w:cs="Tahoma"/>
        </w:rPr>
        <w:t xml:space="preserve">.  </w:t>
      </w:r>
    </w:p>
    <w:p w14:paraId="7DC7C5F3" w14:textId="77777777" w:rsidR="00591F12" w:rsidRPr="00D926E8" w:rsidRDefault="00591F12" w:rsidP="00F34C45">
      <w:pPr>
        <w:rPr>
          <w:rFonts w:ascii="Tahoma" w:hAnsi="Tahoma" w:cs="Tahoma"/>
        </w:rPr>
      </w:pPr>
    </w:p>
    <w:p w14:paraId="7401F003" w14:textId="77777777" w:rsidR="00E0330F" w:rsidRPr="00D926E8" w:rsidRDefault="00E0330F" w:rsidP="00F34C45">
      <w:pPr>
        <w:rPr>
          <w:rFonts w:ascii="Tahoma" w:hAnsi="Tahoma" w:cs="Tahoma"/>
        </w:rPr>
      </w:pPr>
      <w:r w:rsidRPr="00D926E8">
        <w:rPr>
          <w:rFonts w:ascii="Tahoma" w:hAnsi="Tahoma" w:cs="Tahoma"/>
        </w:rPr>
        <w:t xml:space="preserve">Het budgetplafond is één van de instrumenten die deze gemeenten willen inzetten om de groei van (specifiek) hulpaanbod te beïnvloeden. Ook draagt het bij aan het kostenbewustzijn van verwijzers en aanbieders. </w:t>
      </w:r>
    </w:p>
    <w:p w14:paraId="0961A34C" w14:textId="77777777" w:rsidR="00E0330F" w:rsidRPr="00D926E8" w:rsidRDefault="00E0330F" w:rsidP="00F34C45">
      <w:pPr>
        <w:rPr>
          <w:rFonts w:ascii="Tahoma" w:hAnsi="Tahoma" w:cs="Tahoma"/>
        </w:rPr>
      </w:pPr>
    </w:p>
    <w:p w14:paraId="01C245FF" w14:textId="77777777" w:rsidR="00E0330F" w:rsidRPr="00D926E8" w:rsidRDefault="00E0330F" w:rsidP="00F34C45">
      <w:pPr>
        <w:rPr>
          <w:rFonts w:ascii="Tahoma" w:hAnsi="Tahoma" w:cs="Tahoma"/>
        </w:rPr>
      </w:pPr>
      <w:r w:rsidRPr="00D926E8">
        <w:rPr>
          <w:rFonts w:ascii="Tahoma" w:hAnsi="Tahoma" w:cs="Tahoma"/>
        </w:rPr>
        <w:t xml:space="preserve">Gemeenten bepalen zelf om al dan niet het instrument van </w:t>
      </w:r>
      <w:r w:rsidRPr="00D926E8">
        <w:rPr>
          <w:rFonts w:ascii="Tahoma" w:hAnsi="Tahoma" w:cs="Tahoma"/>
          <w:color w:val="333333"/>
          <w:shd w:val="clear" w:color="auto" w:fill="FFFFFF"/>
        </w:rPr>
        <w:t xml:space="preserve">budgetplafonds te gebruiken. Gemeenten kunnen dus ook besluiten geen plafonds in te stellen.  Er wordt niet gewerkt met regionale plafonds, dat betekent dat het plafond geldt voor de dienstverlening binnen </w:t>
      </w:r>
      <w:r w:rsidR="00591F12" w:rsidRPr="00D926E8">
        <w:rPr>
          <w:rFonts w:ascii="Tahoma" w:hAnsi="Tahoma" w:cs="Tahoma"/>
          <w:color w:val="333333"/>
          <w:shd w:val="clear" w:color="auto" w:fill="FFFFFF"/>
        </w:rPr>
        <w:t>een</w:t>
      </w:r>
      <w:r w:rsidRPr="00D926E8">
        <w:rPr>
          <w:rFonts w:ascii="Tahoma" w:hAnsi="Tahoma" w:cs="Tahoma"/>
          <w:color w:val="333333"/>
          <w:shd w:val="clear" w:color="auto" w:fill="FFFFFF"/>
        </w:rPr>
        <w:t xml:space="preserve"> specifieke gemeente.</w:t>
      </w:r>
      <w:r w:rsidRPr="00D926E8">
        <w:rPr>
          <w:rFonts w:ascii="Tahoma" w:hAnsi="Tahoma" w:cs="Tahoma"/>
        </w:rPr>
        <w:t xml:space="preserve"> </w:t>
      </w:r>
    </w:p>
    <w:p w14:paraId="150401A2" w14:textId="77777777" w:rsidR="00E0330F" w:rsidRPr="00D926E8" w:rsidRDefault="00E0330F" w:rsidP="00F34C45">
      <w:pPr>
        <w:rPr>
          <w:rFonts w:ascii="Tahoma" w:hAnsi="Tahoma" w:cs="Tahoma"/>
        </w:rPr>
      </w:pPr>
    </w:p>
    <w:p w14:paraId="55BF6DF5" w14:textId="77777777" w:rsidR="00F34C45" w:rsidRPr="00D926E8" w:rsidRDefault="00E0330F" w:rsidP="00F34C45">
      <w:pPr>
        <w:rPr>
          <w:rFonts w:ascii="Tahoma" w:hAnsi="Tahoma" w:cs="Tahoma"/>
        </w:rPr>
      </w:pPr>
      <w:r w:rsidRPr="00D926E8">
        <w:rPr>
          <w:rFonts w:ascii="Tahoma" w:hAnsi="Tahoma" w:cs="Tahoma"/>
        </w:rPr>
        <w:t>De werkafspraken rond budgetplafonds zijn al</w:t>
      </w:r>
      <w:r w:rsidR="00325C0E" w:rsidRPr="00D926E8">
        <w:rPr>
          <w:rFonts w:ascii="Tahoma" w:hAnsi="Tahoma" w:cs="Tahoma"/>
        </w:rPr>
        <w:t>s</w:t>
      </w:r>
      <w:r w:rsidRPr="00D926E8">
        <w:rPr>
          <w:rFonts w:ascii="Tahoma" w:hAnsi="Tahoma" w:cs="Tahoma"/>
        </w:rPr>
        <w:t xml:space="preserve"> volgt:</w:t>
      </w:r>
      <w:r w:rsidR="00F34C45" w:rsidRPr="00D926E8">
        <w:rPr>
          <w:rFonts w:ascii="Tahoma" w:hAnsi="Tahoma" w:cs="Tahoma"/>
        </w:rPr>
        <w:t xml:space="preserve"> </w:t>
      </w:r>
    </w:p>
    <w:p w14:paraId="2BEA3323" w14:textId="77777777" w:rsidR="00F34C45" w:rsidRPr="00D926E8" w:rsidRDefault="00F34C45" w:rsidP="00F34C45">
      <w:pPr>
        <w:rPr>
          <w:rFonts w:ascii="Tahoma" w:hAnsi="Tahoma" w:cs="Tahoma"/>
        </w:rPr>
      </w:pPr>
    </w:p>
    <w:p w14:paraId="52B8851A" w14:textId="77777777" w:rsidR="00F34C45" w:rsidRPr="00D926E8" w:rsidRDefault="00F34C45" w:rsidP="007F48FD">
      <w:pPr>
        <w:pStyle w:val="Lijstalinea"/>
        <w:numPr>
          <w:ilvl w:val="0"/>
          <w:numId w:val="6"/>
        </w:numPr>
        <w:rPr>
          <w:rFonts w:ascii="Tahoma" w:hAnsi="Tahoma" w:cs="Tahoma"/>
        </w:rPr>
      </w:pPr>
      <w:r w:rsidRPr="00D926E8">
        <w:rPr>
          <w:rFonts w:ascii="Tahoma" w:hAnsi="Tahoma" w:cs="Tahoma"/>
        </w:rPr>
        <w:t xml:space="preserve">Gemeenten bepalen op basis van </w:t>
      </w:r>
      <w:r w:rsidR="0089055C" w:rsidRPr="00D926E8">
        <w:rPr>
          <w:rFonts w:ascii="Tahoma" w:hAnsi="Tahoma" w:cs="Tahoma"/>
        </w:rPr>
        <w:t xml:space="preserve">historische </w:t>
      </w:r>
      <w:r w:rsidRPr="00D926E8">
        <w:rPr>
          <w:rFonts w:ascii="Tahoma" w:hAnsi="Tahoma" w:cs="Tahoma"/>
        </w:rPr>
        <w:t>realisatiecijfers budgetplafonds voor aanbieders. Het plafond kan gebaseerd zijn op de totale realisatie of de realisatie op specifieke producten.</w:t>
      </w:r>
    </w:p>
    <w:p w14:paraId="0BD729EA" w14:textId="77777777" w:rsidR="00F34C45" w:rsidRPr="00D926E8" w:rsidRDefault="00F34C45" w:rsidP="00F34C45">
      <w:pPr>
        <w:rPr>
          <w:rFonts w:ascii="Tahoma" w:hAnsi="Tahoma" w:cs="Tahoma"/>
        </w:rPr>
      </w:pPr>
    </w:p>
    <w:p w14:paraId="586FA5F6" w14:textId="77777777" w:rsidR="00F34C45" w:rsidRPr="00D926E8" w:rsidRDefault="00F34C45" w:rsidP="007F48FD">
      <w:pPr>
        <w:pStyle w:val="Lijstalinea"/>
        <w:numPr>
          <w:ilvl w:val="0"/>
          <w:numId w:val="6"/>
        </w:numPr>
        <w:rPr>
          <w:rFonts w:ascii="Tahoma" w:hAnsi="Tahoma" w:cs="Tahoma"/>
        </w:rPr>
      </w:pPr>
      <w:r w:rsidRPr="00D926E8">
        <w:rPr>
          <w:rFonts w:ascii="Tahoma" w:hAnsi="Tahoma" w:cs="Tahoma"/>
        </w:rPr>
        <w:t>Gemeenten kunnen kiezen om alle actieve aanbieders een plafond op te leggen, of aanbieders boven een bepaalde omzet.</w:t>
      </w:r>
    </w:p>
    <w:p w14:paraId="4E3EB1CC" w14:textId="77777777" w:rsidR="00F34C45" w:rsidRPr="00D926E8" w:rsidRDefault="00F34C45" w:rsidP="00F34C45">
      <w:pPr>
        <w:rPr>
          <w:rFonts w:ascii="Tahoma" w:hAnsi="Tahoma" w:cs="Tahoma"/>
        </w:rPr>
      </w:pPr>
    </w:p>
    <w:p w14:paraId="5637BA5F" w14:textId="77777777" w:rsidR="00F34C45" w:rsidRPr="00D926E8" w:rsidRDefault="00F34C45" w:rsidP="007F48FD">
      <w:pPr>
        <w:pStyle w:val="Lijstalinea"/>
        <w:numPr>
          <w:ilvl w:val="0"/>
          <w:numId w:val="6"/>
        </w:numPr>
        <w:rPr>
          <w:rFonts w:ascii="Tahoma" w:hAnsi="Tahoma" w:cs="Tahoma"/>
        </w:rPr>
      </w:pPr>
      <w:r w:rsidRPr="00D926E8">
        <w:rPr>
          <w:rFonts w:ascii="Tahoma" w:hAnsi="Tahoma" w:cs="Tahoma"/>
        </w:rPr>
        <w:t>Deze individuele budgetplafonds bestaan uit een reservering per aanbieder, dat wil zeggen dat opdrachtgever deze middelen reserveert voor die betreffende aanbieder, maar de werkelijke geleverde diensten is uiteindelijk bepalend voor het uiteindelijke bedrag wordt vergoed, tot een maximum van dit budgetplafond.</w:t>
      </w:r>
    </w:p>
    <w:p w14:paraId="32F5B17E" w14:textId="77777777" w:rsidR="00F34C45" w:rsidRPr="00D926E8" w:rsidRDefault="00F34C45" w:rsidP="00F34C45">
      <w:pPr>
        <w:rPr>
          <w:rFonts w:ascii="Tahoma" w:hAnsi="Tahoma" w:cs="Tahoma"/>
        </w:rPr>
      </w:pPr>
    </w:p>
    <w:p w14:paraId="16A70698" w14:textId="77777777" w:rsidR="00F34C45" w:rsidRPr="00D926E8" w:rsidRDefault="00F34C45" w:rsidP="007F48FD">
      <w:pPr>
        <w:pStyle w:val="Lijstalinea"/>
        <w:numPr>
          <w:ilvl w:val="0"/>
          <w:numId w:val="6"/>
        </w:numPr>
        <w:rPr>
          <w:rFonts w:ascii="Tahoma" w:hAnsi="Tahoma" w:cs="Tahoma"/>
        </w:rPr>
      </w:pPr>
      <w:r w:rsidRPr="00D926E8">
        <w:rPr>
          <w:rFonts w:ascii="Tahoma" w:hAnsi="Tahoma" w:cs="Tahoma"/>
        </w:rPr>
        <w:t xml:space="preserve">Gemeenten monitoren periodiek de voortgang van de dienstverlening per aanbieder en daarmee ook het budgetplafond per aanbieder. </w:t>
      </w:r>
    </w:p>
    <w:p w14:paraId="20B4A433" w14:textId="77777777" w:rsidR="00F34C45" w:rsidRPr="00D926E8" w:rsidRDefault="00F34C45" w:rsidP="00F34C45">
      <w:pPr>
        <w:rPr>
          <w:rFonts w:ascii="Tahoma" w:hAnsi="Tahoma" w:cs="Tahoma"/>
        </w:rPr>
      </w:pPr>
    </w:p>
    <w:p w14:paraId="4D0C0E18" w14:textId="77777777" w:rsidR="00F34C45" w:rsidRPr="00D926E8" w:rsidRDefault="00F34C45" w:rsidP="007F48FD">
      <w:pPr>
        <w:pStyle w:val="Lijstalinea"/>
        <w:numPr>
          <w:ilvl w:val="0"/>
          <w:numId w:val="6"/>
        </w:numPr>
        <w:rPr>
          <w:rFonts w:ascii="Tahoma" w:hAnsi="Tahoma" w:cs="Tahoma"/>
        </w:rPr>
      </w:pPr>
      <w:r w:rsidRPr="00D926E8">
        <w:rPr>
          <w:rFonts w:ascii="Tahoma" w:hAnsi="Tahoma" w:cs="Tahoma"/>
        </w:rPr>
        <w:t xml:space="preserve">Een dreigende overschrijding van het budgetplafond, zoals vastgesteld per aanbieder per gemeente, moet direct </w:t>
      </w:r>
      <w:r w:rsidRPr="00D926E8">
        <w:rPr>
          <w:rFonts w:ascii="Tahoma" w:hAnsi="Tahoma" w:cs="Tahoma"/>
          <w:b/>
          <w:i/>
        </w:rPr>
        <w:t>door de betreffende aanbieder</w:t>
      </w:r>
      <w:r w:rsidRPr="00D926E8">
        <w:rPr>
          <w:rFonts w:ascii="Tahoma" w:hAnsi="Tahoma" w:cs="Tahoma"/>
        </w:rPr>
        <w:t xml:space="preserve"> worden gemeld aan de gemeente waaraan de dienstverlening wordt geleverd.</w:t>
      </w:r>
    </w:p>
    <w:p w14:paraId="62859931" w14:textId="77777777" w:rsidR="00F34C45" w:rsidRPr="00D926E8" w:rsidRDefault="00F34C45" w:rsidP="00F34C45">
      <w:pPr>
        <w:rPr>
          <w:rFonts w:ascii="Tahoma" w:hAnsi="Tahoma" w:cs="Tahoma"/>
        </w:rPr>
      </w:pPr>
    </w:p>
    <w:p w14:paraId="3A52CAE9" w14:textId="77777777" w:rsidR="00E0330F" w:rsidRPr="00D926E8" w:rsidRDefault="00E0330F" w:rsidP="007F48FD">
      <w:pPr>
        <w:pStyle w:val="Lijstalinea"/>
        <w:numPr>
          <w:ilvl w:val="0"/>
          <w:numId w:val="6"/>
        </w:numPr>
        <w:rPr>
          <w:rFonts w:ascii="Tahoma" w:hAnsi="Tahoma" w:cs="Tahoma"/>
        </w:rPr>
      </w:pPr>
      <w:r w:rsidRPr="00D926E8">
        <w:rPr>
          <w:rFonts w:ascii="Tahoma" w:hAnsi="Tahoma" w:cs="Tahoma"/>
        </w:rPr>
        <w:t>Bij (verwachte) overschrijding van het budgetplafond handhaven gemeenten het budgetplafond. Dit betekent dat</w:t>
      </w:r>
      <w:r w:rsidR="00563044" w:rsidRPr="00D926E8">
        <w:rPr>
          <w:rFonts w:ascii="Tahoma" w:hAnsi="Tahoma" w:cs="Tahoma"/>
        </w:rPr>
        <w:t xml:space="preserve"> meer</w:t>
      </w:r>
      <w:r w:rsidRPr="00D926E8">
        <w:rPr>
          <w:rFonts w:ascii="Tahoma" w:hAnsi="Tahoma" w:cs="Tahoma"/>
        </w:rPr>
        <w:t xml:space="preserve"> dienstverlening </w:t>
      </w:r>
      <w:r w:rsidR="00563044" w:rsidRPr="00D926E8">
        <w:rPr>
          <w:rFonts w:ascii="Tahoma" w:hAnsi="Tahoma" w:cs="Tahoma"/>
        </w:rPr>
        <w:t xml:space="preserve"> dan het budgetplafond toestaat, </w:t>
      </w:r>
      <w:r w:rsidRPr="00D926E8">
        <w:rPr>
          <w:rFonts w:ascii="Tahoma" w:hAnsi="Tahoma" w:cs="Tahoma"/>
        </w:rPr>
        <w:t>in dat geval niet meer wordt betaald.</w:t>
      </w:r>
    </w:p>
    <w:p w14:paraId="153F2BE2" w14:textId="77777777" w:rsidR="00E0330F" w:rsidRPr="00D926E8" w:rsidRDefault="00E0330F" w:rsidP="00E0330F">
      <w:pPr>
        <w:pStyle w:val="Lijstalinea"/>
        <w:rPr>
          <w:rFonts w:ascii="Tahoma" w:hAnsi="Tahoma" w:cs="Tahoma"/>
        </w:rPr>
      </w:pPr>
    </w:p>
    <w:p w14:paraId="33832B69" w14:textId="77777777" w:rsidR="00E0330F" w:rsidRPr="00D926E8" w:rsidRDefault="00E0330F" w:rsidP="007F48FD">
      <w:pPr>
        <w:pStyle w:val="Lijstalinea"/>
        <w:numPr>
          <w:ilvl w:val="0"/>
          <w:numId w:val="6"/>
        </w:numPr>
        <w:rPr>
          <w:rFonts w:ascii="Tahoma" w:hAnsi="Tahoma" w:cs="Tahoma"/>
        </w:rPr>
      </w:pPr>
      <w:r w:rsidRPr="00D926E8">
        <w:rPr>
          <w:rFonts w:ascii="Tahoma" w:hAnsi="Tahoma" w:cs="Tahoma"/>
        </w:rPr>
        <w:t>Gemeenten en aanbieders maken afspraken over de lopende trajecten en nieuwe instroom (bijvoorbeeld door het instellen van een wachtlijst, overbruggingszorg of doorverwijzing). Gemeenten kunnen ook besluiten om bij tijdige signalering van dreigende overschrijding door de aanbieder, het budgetplafond te herzien. Dit kan het geval zijn, indien passende alternatieven ontbrekend en/of de hulpvraag niet langer kan worden uitgesteld</w:t>
      </w:r>
      <w:r w:rsidR="00F34C45" w:rsidRPr="00D926E8">
        <w:rPr>
          <w:rFonts w:ascii="Tahoma" w:hAnsi="Tahoma" w:cs="Tahoma"/>
        </w:rPr>
        <w:t>.</w:t>
      </w:r>
      <w:r w:rsidRPr="00D926E8">
        <w:rPr>
          <w:rFonts w:ascii="Tahoma" w:hAnsi="Tahoma" w:cs="Tahoma"/>
        </w:rPr>
        <w:t xml:space="preserve"> </w:t>
      </w:r>
    </w:p>
    <w:p w14:paraId="4A25185C" w14:textId="77777777" w:rsidR="00E0330F" w:rsidRPr="00D926E8" w:rsidRDefault="00E0330F" w:rsidP="00E0330F">
      <w:pPr>
        <w:pStyle w:val="Lijstalinea"/>
        <w:rPr>
          <w:rFonts w:ascii="Tahoma" w:hAnsi="Tahoma" w:cs="Tahoma"/>
        </w:rPr>
      </w:pPr>
    </w:p>
    <w:p w14:paraId="0C246AA0" w14:textId="77777777" w:rsidR="00E0330F" w:rsidRPr="00D926E8" w:rsidRDefault="00E0330F" w:rsidP="007F48FD">
      <w:pPr>
        <w:pStyle w:val="Lijstalinea"/>
        <w:numPr>
          <w:ilvl w:val="0"/>
          <w:numId w:val="6"/>
        </w:numPr>
        <w:rPr>
          <w:rFonts w:ascii="Tahoma" w:hAnsi="Tahoma" w:cs="Tahoma"/>
        </w:rPr>
      </w:pPr>
      <w:r w:rsidRPr="00D926E8">
        <w:rPr>
          <w:rFonts w:ascii="Tahoma" w:hAnsi="Tahoma" w:cs="Tahoma"/>
        </w:rPr>
        <w:t>Gemeenten die dit instrument willen inzetten communiceren aan aanbieders uiterlijk 1 oktober voorafgaand aan het komende boekjaar de hoogte van de plafonds.</w:t>
      </w:r>
    </w:p>
    <w:p w14:paraId="6C1B307F" w14:textId="77777777" w:rsidR="00442118" w:rsidRPr="00D926E8" w:rsidRDefault="00442118" w:rsidP="007F48FD">
      <w:pPr>
        <w:pStyle w:val="Lijstalinea"/>
        <w:numPr>
          <w:ilvl w:val="0"/>
          <w:numId w:val="6"/>
        </w:numPr>
        <w:rPr>
          <w:rFonts w:ascii="Tahoma" w:hAnsi="Tahoma" w:cs="Tahoma"/>
        </w:rPr>
      </w:pPr>
      <w:r w:rsidRPr="00D926E8">
        <w:rPr>
          <w:rFonts w:ascii="Tahoma" w:hAnsi="Tahoma" w:cs="Tahoma"/>
        </w:rPr>
        <w:br w:type="page"/>
      </w:r>
    </w:p>
    <w:p w14:paraId="6A207710" w14:textId="77777777" w:rsidR="00442118" w:rsidRPr="00A81D70" w:rsidRDefault="00442118" w:rsidP="007F48FD">
      <w:pPr>
        <w:pStyle w:val="Kop1"/>
        <w:numPr>
          <w:ilvl w:val="1"/>
          <w:numId w:val="9"/>
        </w:numPr>
        <w:rPr>
          <w:rFonts w:ascii="Tahoma" w:hAnsi="Tahoma" w:cs="Tahoma"/>
        </w:rPr>
      </w:pPr>
      <w:bookmarkStart w:id="195" w:name="_Toc13839432"/>
      <w:bookmarkStart w:id="196" w:name="_Toc13913109"/>
      <w:r w:rsidRPr="00A81D70">
        <w:rPr>
          <w:rFonts w:ascii="Tahoma" w:hAnsi="Tahoma" w:cs="Tahoma"/>
        </w:rPr>
        <w:lastRenderedPageBreak/>
        <w:t>Wer</w:t>
      </w:r>
      <w:r w:rsidR="00F34C45" w:rsidRPr="00A81D70">
        <w:rPr>
          <w:rFonts w:ascii="Tahoma" w:hAnsi="Tahoma" w:cs="Tahoma"/>
        </w:rPr>
        <w:t>k</w:t>
      </w:r>
      <w:r w:rsidRPr="00A81D70">
        <w:rPr>
          <w:rFonts w:ascii="Tahoma" w:hAnsi="Tahoma" w:cs="Tahoma"/>
        </w:rPr>
        <w:t>wijze verbeteren van tijdigheid declaraties Wmo en jeugd</w:t>
      </w:r>
      <w:bookmarkEnd w:id="195"/>
      <w:bookmarkEnd w:id="196"/>
    </w:p>
    <w:p w14:paraId="7A84959F" w14:textId="77777777" w:rsidR="00442118" w:rsidRPr="00A81D70" w:rsidRDefault="00442118" w:rsidP="00442118">
      <w:pPr>
        <w:ind w:firstLine="708"/>
        <w:rPr>
          <w:rFonts w:ascii="Tahoma" w:hAnsi="Tahoma" w:cs="Tahoma"/>
        </w:rPr>
      </w:pPr>
    </w:p>
    <w:p w14:paraId="4B6CFBC8" w14:textId="77777777" w:rsidR="00E0330F" w:rsidRPr="00A81D70" w:rsidRDefault="00442118" w:rsidP="00F34C45">
      <w:pPr>
        <w:rPr>
          <w:rFonts w:ascii="Tahoma" w:hAnsi="Tahoma" w:cs="Tahoma"/>
        </w:rPr>
      </w:pPr>
      <w:r w:rsidRPr="00A81D70">
        <w:rPr>
          <w:rFonts w:ascii="Tahoma" w:hAnsi="Tahoma" w:cs="Tahoma"/>
        </w:rPr>
        <w:t xml:space="preserve">Sinds 2015 werken gemeenten met </w:t>
      </w:r>
      <w:proofErr w:type="spellStart"/>
      <w:r w:rsidRPr="00A81D70">
        <w:rPr>
          <w:rFonts w:ascii="Tahoma" w:hAnsi="Tahoma" w:cs="Tahoma"/>
        </w:rPr>
        <w:t>Wmo</w:t>
      </w:r>
      <w:proofErr w:type="spellEnd"/>
      <w:r w:rsidRPr="00A81D70">
        <w:rPr>
          <w:rFonts w:ascii="Tahoma" w:hAnsi="Tahoma" w:cs="Tahoma"/>
        </w:rPr>
        <w:t xml:space="preserve">- en jeugdhulpaanbieders aan een goed lopend declaratieproces. Gemeenten hebben belang bij een tijdige </w:t>
      </w:r>
      <w:r w:rsidR="007F48FD" w:rsidRPr="00A81D70">
        <w:rPr>
          <w:rFonts w:ascii="Tahoma" w:hAnsi="Tahoma" w:cs="Tahoma"/>
        </w:rPr>
        <w:t>declaratie</w:t>
      </w:r>
      <w:r w:rsidRPr="00A81D70">
        <w:rPr>
          <w:rFonts w:ascii="Tahoma" w:hAnsi="Tahoma" w:cs="Tahoma"/>
        </w:rPr>
        <w:t xml:space="preserve"> om daarmee goed zicht te houden op de actuele ontwikkeling van het budget.</w:t>
      </w:r>
      <w:r w:rsidR="00E0330F" w:rsidRPr="00A81D70">
        <w:rPr>
          <w:rFonts w:ascii="Tahoma" w:hAnsi="Tahoma" w:cs="Tahoma"/>
        </w:rPr>
        <w:t xml:space="preserve"> </w:t>
      </w:r>
    </w:p>
    <w:p w14:paraId="2F040DC9" w14:textId="77777777" w:rsidR="00E0330F" w:rsidRPr="00A81D70" w:rsidRDefault="00E0330F" w:rsidP="00F34C45">
      <w:pPr>
        <w:rPr>
          <w:rFonts w:ascii="Tahoma" w:hAnsi="Tahoma" w:cs="Tahoma"/>
        </w:rPr>
      </w:pPr>
    </w:p>
    <w:p w14:paraId="4991A199" w14:textId="77777777" w:rsidR="00442118" w:rsidRPr="00A81D70" w:rsidRDefault="00F34C45" w:rsidP="00F34C45">
      <w:pPr>
        <w:rPr>
          <w:rFonts w:ascii="Tahoma" w:hAnsi="Tahoma" w:cs="Tahoma"/>
        </w:rPr>
      </w:pPr>
      <w:r w:rsidRPr="00A81D70">
        <w:rPr>
          <w:rFonts w:ascii="Tahoma" w:hAnsi="Tahoma" w:cs="Tahoma"/>
        </w:rPr>
        <w:t xml:space="preserve">Onderstaand stappenplan wordt doorlopen </w:t>
      </w:r>
      <w:r w:rsidR="00E0330F" w:rsidRPr="00A81D70">
        <w:rPr>
          <w:rFonts w:ascii="Tahoma" w:hAnsi="Tahoma" w:cs="Tahoma"/>
        </w:rPr>
        <w:t>bij</w:t>
      </w:r>
      <w:r w:rsidRPr="00A81D70">
        <w:rPr>
          <w:rFonts w:ascii="Tahoma" w:hAnsi="Tahoma" w:cs="Tahoma"/>
        </w:rPr>
        <w:t xml:space="preserve"> aanbieders die structureel</w:t>
      </w:r>
      <w:r w:rsidR="00E0330F" w:rsidRPr="00A81D70">
        <w:rPr>
          <w:rFonts w:ascii="Tahoma" w:hAnsi="Tahoma" w:cs="Tahoma"/>
        </w:rPr>
        <w:t xml:space="preserve"> niet declareren volgens de afspraken in het admin</w:t>
      </w:r>
      <w:r w:rsidR="0089055C" w:rsidRPr="00A81D70">
        <w:rPr>
          <w:rFonts w:ascii="Tahoma" w:hAnsi="Tahoma" w:cs="Tahoma"/>
        </w:rPr>
        <w:t>i</w:t>
      </w:r>
      <w:r w:rsidR="00E0330F" w:rsidRPr="00A81D70">
        <w:rPr>
          <w:rFonts w:ascii="Tahoma" w:hAnsi="Tahoma" w:cs="Tahoma"/>
        </w:rPr>
        <w:t>stratieprotocol.</w:t>
      </w:r>
      <w:r w:rsidR="00442118" w:rsidRPr="00A81D70">
        <w:rPr>
          <w:rFonts w:ascii="Tahoma" w:hAnsi="Tahoma" w:cs="Tahoma"/>
        </w:rPr>
        <w:t xml:space="preserve"> </w:t>
      </w:r>
    </w:p>
    <w:p w14:paraId="72F152A8" w14:textId="77777777" w:rsidR="00442118" w:rsidRPr="00A81D70" w:rsidRDefault="00442118" w:rsidP="00442118">
      <w:pPr>
        <w:ind w:firstLine="708"/>
        <w:rPr>
          <w:rFonts w:ascii="Tahoma" w:hAnsi="Tahoma" w:cs="Tahoma"/>
        </w:rPr>
      </w:pPr>
    </w:p>
    <w:p w14:paraId="2EFCDC56" w14:textId="77777777" w:rsidR="00F34C45" w:rsidRPr="00A81D70" w:rsidRDefault="00413DE4" w:rsidP="007F48FD">
      <w:pPr>
        <w:pStyle w:val="Lijstalinea"/>
        <w:numPr>
          <w:ilvl w:val="0"/>
          <w:numId w:val="6"/>
        </w:numPr>
        <w:ind w:left="360"/>
        <w:rPr>
          <w:rFonts w:ascii="Tahoma" w:hAnsi="Tahoma" w:cs="Tahoma"/>
        </w:rPr>
      </w:pPr>
      <w:r>
        <w:rPr>
          <w:rFonts w:ascii="Tahoma" w:hAnsi="Tahoma" w:cs="Tahoma"/>
        </w:rPr>
        <w:t>Periodiek</w:t>
      </w:r>
      <w:r w:rsidR="00442118" w:rsidRPr="00A81D70">
        <w:rPr>
          <w:rFonts w:ascii="Tahoma" w:hAnsi="Tahoma" w:cs="Tahoma"/>
        </w:rPr>
        <w:t xml:space="preserve"> monitoren gemeenten de binnengekomen declaraties: hoe verhouden deze zich tot voorgaande periodes. (o.a. aantal cliënten; gedeclareerd bedrag / cliënt en totaalbedrag). </w:t>
      </w:r>
    </w:p>
    <w:p w14:paraId="359D98E6" w14:textId="77777777" w:rsidR="00F34C45" w:rsidRPr="00A81D70" w:rsidRDefault="00F34C45" w:rsidP="00E0330F">
      <w:pPr>
        <w:pStyle w:val="Lijstalinea"/>
        <w:ind w:left="360"/>
        <w:rPr>
          <w:rFonts w:ascii="Tahoma" w:hAnsi="Tahoma" w:cs="Tahoma"/>
        </w:rPr>
      </w:pPr>
    </w:p>
    <w:p w14:paraId="79FF783B" w14:textId="77777777" w:rsidR="00442118" w:rsidRPr="00A81D70" w:rsidRDefault="00442118" w:rsidP="007F48FD">
      <w:pPr>
        <w:pStyle w:val="Lijstalinea"/>
        <w:numPr>
          <w:ilvl w:val="0"/>
          <w:numId w:val="6"/>
        </w:numPr>
        <w:ind w:left="360"/>
        <w:rPr>
          <w:rFonts w:ascii="Tahoma" w:hAnsi="Tahoma" w:cs="Tahoma"/>
        </w:rPr>
      </w:pPr>
      <w:r w:rsidRPr="00A81D70">
        <w:rPr>
          <w:rFonts w:ascii="Tahoma" w:hAnsi="Tahoma" w:cs="Tahoma"/>
        </w:rPr>
        <w:t>Bij afwijkingen</w:t>
      </w:r>
      <w:r w:rsidR="00F34C45" w:rsidRPr="00A81D70">
        <w:rPr>
          <w:rFonts w:ascii="Tahoma" w:hAnsi="Tahoma" w:cs="Tahoma"/>
        </w:rPr>
        <w:t xml:space="preserve"> in het declaratiegedrag</w:t>
      </w:r>
      <w:r w:rsidRPr="00A81D70">
        <w:rPr>
          <w:rFonts w:ascii="Tahoma" w:hAnsi="Tahoma" w:cs="Tahoma"/>
        </w:rPr>
        <w:t xml:space="preserve"> neemt contractmanagement/relatiebeheer</w:t>
      </w:r>
      <w:r w:rsidR="00F34C45" w:rsidRPr="00A81D70">
        <w:rPr>
          <w:rFonts w:ascii="Tahoma" w:hAnsi="Tahoma" w:cs="Tahoma"/>
        </w:rPr>
        <w:t xml:space="preserve"> van de gemeente</w:t>
      </w:r>
      <w:r w:rsidRPr="00A81D70">
        <w:rPr>
          <w:rFonts w:ascii="Tahoma" w:hAnsi="Tahoma" w:cs="Tahoma"/>
        </w:rPr>
        <w:t xml:space="preserve"> contact op met de zorgaanbieder en achterhaalt de oorzaken van de afwijkingen.</w:t>
      </w:r>
    </w:p>
    <w:p w14:paraId="58B476FA" w14:textId="77777777" w:rsidR="00442118" w:rsidRPr="00A81D70" w:rsidRDefault="00442118" w:rsidP="00F34C45">
      <w:pPr>
        <w:ind w:firstLine="708"/>
        <w:rPr>
          <w:rFonts w:ascii="Tahoma" w:hAnsi="Tahoma" w:cs="Tahoma"/>
        </w:rPr>
      </w:pPr>
    </w:p>
    <w:p w14:paraId="1E45454A" w14:textId="43554571" w:rsidR="00442118" w:rsidRPr="00A81D70" w:rsidRDefault="00442118" w:rsidP="007F48FD">
      <w:pPr>
        <w:pStyle w:val="Lijstalinea"/>
        <w:numPr>
          <w:ilvl w:val="0"/>
          <w:numId w:val="6"/>
        </w:numPr>
        <w:ind w:left="360"/>
        <w:rPr>
          <w:rFonts w:ascii="Tahoma" w:hAnsi="Tahoma" w:cs="Tahoma"/>
        </w:rPr>
      </w:pPr>
      <w:r w:rsidRPr="00A81D70">
        <w:rPr>
          <w:rFonts w:ascii="Tahoma" w:hAnsi="Tahoma" w:cs="Tahoma"/>
        </w:rPr>
        <w:t>Wanneer sprake is van herhaaldelijk te laat binnengekomen declaraties die de termijn overschrijden, neemt regionaal accountmanagement op verzoek van de gemeente contact op met de aanbieder.</w:t>
      </w:r>
      <w:r w:rsidR="00E0330F" w:rsidRPr="00A81D70">
        <w:rPr>
          <w:rFonts w:ascii="Tahoma" w:hAnsi="Tahoma" w:cs="Tahoma"/>
        </w:rPr>
        <w:br/>
      </w:r>
      <w:r w:rsidRPr="00A81D70">
        <w:rPr>
          <w:rFonts w:ascii="Tahoma" w:hAnsi="Tahoma" w:cs="Tahoma"/>
        </w:rPr>
        <w:t xml:space="preserve">Deze aanschrijving bevat een termijn waarbinnen de aanbieder een SMART plan van aanpak moet overleggen waarin de acties staan beschreven die de aanbieder gaat uitvoeren om het declaratieproces te verbeteren. </w:t>
      </w:r>
    </w:p>
    <w:p w14:paraId="627FF402" w14:textId="77777777" w:rsidR="00442118" w:rsidRPr="00A81D70" w:rsidRDefault="00442118" w:rsidP="00F34C45">
      <w:pPr>
        <w:ind w:firstLine="708"/>
        <w:rPr>
          <w:rFonts w:ascii="Tahoma" w:hAnsi="Tahoma" w:cs="Tahoma"/>
        </w:rPr>
      </w:pPr>
    </w:p>
    <w:p w14:paraId="61C0DF8B" w14:textId="36231566" w:rsidR="00E57663" w:rsidRDefault="00E57663" w:rsidP="00E57663">
      <w:pPr>
        <w:pStyle w:val="Lijstalinea"/>
        <w:numPr>
          <w:ilvl w:val="0"/>
          <w:numId w:val="6"/>
        </w:numPr>
        <w:spacing w:after="100"/>
        <w:ind w:left="360"/>
        <w:rPr>
          <w:rFonts w:ascii="Tahoma" w:hAnsi="Tahoma" w:cs="Tahoma"/>
        </w:rPr>
      </w:pPr>
      <w:r w:rsidRPr="00870F5B">
        <w:rPr>
          <w:rFonts w:ascii="Tahoma" w:hAnsi="Tahoma" w:cs="Tahoma"/>
        </w:rPr>
        <w:t>Indien de</w:t>
      </w:r>
      <w:r>
        <w:rPr>
          <w:rFonts w:ascii="Tahoma" w:hAnsi="Tahoma" w:cs="Tahoma"/>
        </w:rPr>
        <w:t xml:space="preserve"> termijn voor aanlevering van een plan van aanpak wordt overschreden,</w:t>
      </w:r>
      <w:r w:rsidR="00CC48E1">
        <w:rPr>
          <w:rFonts w:ascii="Tahoma" w:hAnsi="Tahoma" w:cs="Tahoma"/>
        </w:rPr>
        <w:t xml:space="preserve"> wordt de aanbieder op dit punt in gebreke gesteld en </w:t>
      </w:r>
      <w:r w:rsidRPr="00870F5B">
        <w:rPr>
          <w:rFonts w:ascii="Tahoma" w:hAnsi="Tahoma" w:cs="Tahoma"/>
        </w:rPr>
        <w:t>treed een verrekenbare boete in werking op basis van</w:t>
      </w:r>
      <w:r w:rsidRPr="00843CF0">
        <w:rPr>
          <w:rFonts w:ascii="Tahoma" w:hAnsi="Tahoma" w:cs="Tahoma"/>
          <w:i/>
        </w:rPr>
        <w:t xml:space="preserve"> </w:t>
      </w:r>
      <w:del w:id="197" w:author="Timmerman, N.R." w:date="2019-11-29T08:24:00Z">
        <w:r w:rsidRPr="00843CF0" w:rsidDel="00C449C1">
          <w:rPr>
            <w:rFonts w:ascii="Tahoma" w:hAnsi="Tahoma" w:cs="Tahoma"/>
            <w:i/>
          </w:rPr>
          <w:delText xml:space="preserve">(de nog toe te voegen) </w:delText>
        </w:r>
      </w:del>
      <w:r w:rsidRPr="00870F5B">
        <w:rPr>
          <w:rFonts w:ascii="Tahoma" w:hAnsi="Tahoma" w:cs="Tahoma"/>
        </w:rPr>
        <w:t>Annex 1: 4.2.3.</w:t>
      </w:r>
    </w:p>
    <w:p w14:paraId="3F4CCA23" w14:textId="77777777" w:rsidR="00E57663" w:rsidRPr="00843CF0" w:rsidRDefault="00E57663" w:rsidP="00E57663">
      <w:pPr>
        <w:pStyle w:val="Lijstalinea"/>
        <w:rPr>
          <w:rFonts w:ascii="Tahoma" w:hAnsi="Tahoma" w:cs="Tahoma"/>
        </w:rPr>
      </w:pPr>
    </w:p>
    <w:p w14:paraId="7FF3771B" w14:textId="77777777" w:rsidR="00E57663" w:rsidRDefault="00E57663" w:rsidP="00E57663">
      <w:pPr>
        <w:pStyle w:val="Lijstalinea"/>
        <w:numPr>
          <w:ilvl w:val="0"/>
          <w:numId w:val="6"/>
        </w:numPr>
        <w:spacing w:after="100"/>
        <w:ind w:left="360"/>
        <w:rPr>
          <w:rFonts w:ascii="Tahoma" w:hAnsi="Tahoma" w:cs="Tahoma"/>
        </w:rPr>
      </w:pPr>
      <w:r w:rsidRPr="00843CF0">
        <w:rPr>
          <w:rFonts w:ascii="Tahoma" w:hAnsi="Tahoma" w:cs="Tahoma"/>
        </w:rPr>
        <w:t>De boeteclausule wordt opgeheven op het moment dat een plan van aanpak wordt aangeleverd</w:t>
      </w:r>
      <w:r>
        <w:rPr>
          <w:rFonts w:ascii="Tahoma" w:hAnsi="Tahoma" w:cs="Tahoma"/>
        </w:rPr>
        <w:t>.</w:t>
      </w:r>
    </w:p>
    <w:p w14:paraId="3A2D3135" w14:textId="77777777" w:rsidR="00E57663" w:rsidRPr="00843CF0" w:rsidRDefault="00E57663" w:rsidP="00E57663">
      <w:pPr>
        <w:pStyle w:val="Lijstalinea"/>
        <w:rPr>
          <w:rFonts w:ascii="Tahoma" w:hAnsi="Tahoma" w:cs="Tahoma"/>
        </w:rPr>
      </w:pPr>
    </w:p>
    <w:p w14:paraId="72C59565" w14:textId="45465476" w:rsidR="00E57663" w:rsidRPr="00870F5B" w:rsidRDefault="00E57663" w:rsidP="00E57663">
      <w:pPr>
        <w:pStyle w:val="Lijstalinea"/>
        <w:numPr>
          <w:ilvl w:val="0"/>
          <w:numId w:val="6"/>
        </w:numPr>
        <w:spacing w:after="100"/>
        <w:ind w:left="360"/>
        <w:rPr>
          <w:rFonts w:ascii="Tahoma" w:hAnsi="Tahoma" w:cs="Tahoma"/>
        </w:rPr>
      </w:pPr>
      <w:r>
        <w:rPr>
          <w:rFonts w:ascii="Tahoma" w:hAnsi="Tahoma" w:cs="Tahoma"/>
        </w:rPr>
        <w:t>Indien de termijnen in het plan van aanpak worden overschreden,</w:t>
      </w:r>
      <w:r w:rsidRPr="00870F5B">
        <w:rPr>
          <w:rFonts w:ascii="Tahoma" w:hAnsi="Tahoma" w:cs="Tahoma"/>
        </w:rPr>
        <w:t xml:space="preserve"> treed</w:t>
      </w:r>
      <w:r w:rsidR="00CC48E1">
        <w:rPr>
          <w:rFonts w:ascii="Tahoma" w:hAnsi="Tahoma" w:cs="Tahoma"/>
        </w:rPr>
        <w:t xml:space="preserve"> na een in  gebreke stelling,</w:t>
      </w:r>
      <w:r w:rsidRPr="00870F5B">
        <w:rPr>
          <w:rFonts w:ascii="Tahoma" w:hAnsi="Tahoma" w:cs="Tahoma"/>
        </w:rPr>
        <w:t xml:space="preserve"> een verrekenbare boete in werking op basis </w:t>
      </w:r>
      <w:del w:id="198" w:author="Timmerman, N.R." w:date="2019-11-29T08:24:00Z">
        <w:r w:rsidRPr="00843CF0" w:rsidDel="00C449C1">
          <w:rPr>
            <w:rFonts w:ascii="Tahoma" w:hAnsi="Tahoma" w:cs="Tahoma"/>
            <w:i/>
          </w:rPr>
          <w:delText xml:space="preserve">(de nog toe te voegen) </w:delText>
        </w:r>
      </w:del>
      <w:r w:rsidRPr="00870F5B">
        <w:rPr>
          <w:rFonts w:ascii="Tahoma" w:hAnsi="Tahoma" w:cs="Tahoma"/>
        </w:rPr>
        <w:t xml:space="preserve">Annex 1: 4.2.3. </w:t>
      </w:r>
    </w:p>
    <w:p w14:paraId="2101270C" w14:textId="77777777" w:rsidR="00E57663" w:rsidRPr="00870F5B" w:rsidRDefault="00E57663" w:rsidP="00E57663">
      <w:pPr>
        <w:pStyle w:val="Lijstalinea"/>
        <w:rPr>
          <w:rFonts w:ascii="Tahoma" w:hAnsi="Tahoma" w:cs="Tahoma"/>
        </w:rPr>
      </w:pPr>
    </w:p>
    <w:p w14:paraId="4443CBCE" w14:textId="77777777" w:rsidR="00E57663" w:rsidRPr="00870F5B" w:rsidRDefault="00E57663" w:rsidP="00E57663">
      <w:pPr>
        <w:pStyle w:val="Lijstalinea"/>
        <w:numPr>
          <w:ilvl w:val="0"/>
          <w:numId w:val="6"/>
        </w:numPr>
        <w:spacing w:after="100"/>
        <w:ind w:left="360"/>
        <w:rPr>
          <w:rFonts w:ascii="Tahoma" w:hAnsi="Tahoma" w:cs="Tahoma"/>
        </w:rPr>
      </w:pPr>
      <w:r>
        <w:rPr>
          <w:rFonts w:ascii="Tahoma" w:hAnsi="Tahoma" w:cs="Tahoma"/>
        </w:rPr>
        <w:t xml:space="preserve">De boeteclausule wordt opgeheven indien </w:t>
      </w:r>
      <w:r w:rsidRPr="00870F5B">
        <w:rPr>
          <w:rFonts w:ascii="Tahoma" w:hAnsi="Tahoma" w:cs="Tahoma"/>
        </w:rPr>
        <w:t xml:space="preserve">aan de afspraken </w:t>
      </w:r>
      <w:r>
        <w:rPr>
          <w:rFonts w:ascii="Tahoma" w:hAnsi="Tahoma" w:cs="Tahoma"/>
        </w:rPr>
        <w:t xml:space="preserve">en termijnen </w:t>
      </w:r>
      <w:r w:rsidRPr="00870F5B">
        <w:rPr>
          <w:rFonts w:ascii="Tahoma" w:hAnsi="Tahoma" w:cs="Tahoma"/>
        </w:rPr>
        <w:t>in het plan van aanpak is voldaan.</w:t>
      </w:r>
    </w:p>
    <w:p w14:paraId="77EE6C82" w14:textId="77777777" w:rsidR="00E57663" w:rsidRPr="00870F5B" w:rsidRDefault="00E57663" w:rsidP="00E57663">
      <w:pPr>
        <w:ind w:firstLine="708"/>
        <w:rPr>
          <w:rFonts w:ascii="Tahoma" w:hAnsi="Tahoma" w:cs="Tahoma"/>
        </w:rPr>
      </w:pPr>
    </w:p>
    <w:p w14:paraId="10C5ACCB" w14:textId="77777777" w:rsidR="00E57663" w:rsidRPr="00870F5B" w:rsidRDefault="00E57663" w:rsidP="00E57663">
      <w:pPr>
        <w:pStyle w:val="Lijstalinea"/>
        <w:numPr>
          <w:ilvl w:val="0"/>
          <w:numId w:val="6"/>
        </w:numPr>
        <w:spacing w:after="100"/>
        <w:ind w:left="360"/>
        <w:rPr>
          <w:rFonts w:ascii="Tahoma" w:hAnsi="Tahoma" w:cs="Tahoma"/>
        </w:rPr>
      </w:pPr>
      <w:r w:rsidRPr="00870F5B">
        <w:rPr>
          <w:rFonts w:ascii="Tahoma" w:hAnsi="Tahoma" w:cs="Tahoma"/>
        </w:rPr>
        <w:t>Bij geen verbetering van het declaratieproces volgt een ingebrekestelling op basis van Annex 1 artikel 4.4</w:t>
      </w:r>
    </w:p>
    <w:p w14:paraId="0A829B13" w14:textId="77777777" w:rsidR="00E57663" w:rsidRPr="00870F5B" w:rsidRDefault="00E57663" w:rsidP="00E57663">
      <w:pPr>
        <w:ind w:firstLine="708"/>
        <w:rPr>
          <w:rFonts w:ascii="Tahoma" w:hAnsi="Tahoma" w:cs="Tahoma"/>
        </w:rPr>
      </w:pPr>
    </w:p>
    <w:p w14:paraId="4F83EBA3" w14:textId="77777777" w:rsidR="00E57663" w:rsidRPr="00870F5B" w:rsidRDefault="00E57663" w:rsidP="00E57663">
      <w:pPr>
        <w:pStyle w:val="Lijstalinea"/>
        <w:numPr>
          <w:ilvl w:val="0"/>
          <w:numId w:val="6"/>
        </w:numPr>
        <w:spacing w:after="100"/>
        <w:ind w:left="360"/>
        <w:rPr>
          <w:rFonts w:ascii="Tahoma" w:hAnsi="Tahoma" w:cs="Tahoma"/>
        </w:rPr>
      </w:pPr>
      <w:r w:rsidRPr="00870F5B">
        <w:rPr>
          <w:rFonts w:ascii="Tahoma" w:hAnsi="Tahoma" w:cs="Tahoma"/>
        </w:rPr>
        <w:t>Mocht dit niet leiden tot verbetering, dan kan het contract worden ontbonden op basis van Annex 1 artikel 3.2. lid 2 onder b.</w:t>
      </w:r>
    </w:p>
    <w:p w14:paraId="12F3ADD9" w14:textId="77777777" w:rsidR="00442118" w:rsidRPr="00A81D70" w:rsidRDefault="00442118" w:rsidP="00A96B2A">
      <w:pPr>
        <w:ind w:firstLine="708"/>
        <w:rPr>
          <w:rFonts w:ascii="Tahoma" w:hAnsi="Tahoma" w:cs="Tahoma"/>
        </w:rPr>
      </w:pPr>
    </w:p>
    <w:p w14:paraId="29612B4F" w14:textId="77777777" w:rsidR="00442118" w:rsidRPr="00A81D70" w:rsidRDefault="00442118" w:rsidP="00A96B2A">
      <w:pPr>
        <w:ind w:firstLine="708"/>
        <w:rPr>
          <w:rFonts w:ascii="Tahoma" w:hAnsi="Tahoma" w:cs="Tahoma"/>
        </w:rPr>
      </w:pPr>
    </w:p>
    <w:p w14:paraId="0FC74880" w14:textId="77777777" w:rsidR="00D40DA5" w:rsidRPr="00A81D70" w:rsidRDefault="00D40DA5" w:rsidP="00FD401B">
      <w:pPr>
        <w:rPr>
          <w:rFonts w:ascii="Tahoma" w:hAnsi="Tahoma" w:cs="Tahoma"/>
          <w:sz w:val="20"/>
          <w:szCs w:val="20"/>
        </w:rPr>
      </w:pPr>
    </w:p>
    <w:p w14:paraId="6B34FEF5" w14:textId="77777777" w:rsidR="00D04E60" w:rsidRPr="00A81D70" w:rsidRDefault="00442118" w:rsidP="00442118">
      <w:pPr>
        <w:spacing w:after="160" w:line="259" w:lineRule="auto"/>
        <w:rPr>
          <w:rFonts w:ascii="Tahoma" w:hAnsi="Tahoma" w:cs="Tahoma"/>
          <w:sz w:val="20"/>
          <w:szCs w:val="20"/>
        </w:rPr>
        <w:sectPr w:rsidR="00D04E60" w:rsidRPr="00A81D70" w:rsidSect="00087A95">
          <w:footerReference w:type="default" r:id="rId13"/>
          <w:headerReference w:type="first" r:id="rId14"/>
          <w:pgSz w:w="11906" w:h="16838"/>
          <w:pgMar w:top="1417" w:right="1417" w:bottom="1417" w:left="1417" w:header="708" w:footer="708" w:gutter="0"/>
          <w:cols w:space="708"/>
          <w:titlePg/>
          <w:docGrid w:linePitch="360"/>
        </w:sectPr>
      </w:pPr>
      <w:r w:rsidRPr="00A81D70">
        <w:rPr>
          <w:rFonts w:ascii="Tahoma" w:hAnsi="Tahoma" w:cs="Tahoma"/>
          <w:sz w:val="20"/>
          <w:szCs w:val="20"/>
        </w:rPr>
        <w:br w:type="page"/>
      </w:r>
    </w:p>
    <w:bookmarkStart w:id="199" w:name="_Toc510787886"/>
    <w:bookmarkStart w:id="200" w:name="_Toc501027256"/>
    <w:bookmarkStart w:id="201" w:name="Cliënt_meldt_zich_bij_GI"/>
    <w:p w14:paraId="6B260080" w14:textId="77777777" w:rsidR="00E57663" w:rsidRPr="00901287" w:rsidRDefault="00E57663" w:rsidP="00E57663">
      <w:pPr>
        <w:pStyle w:val="Titel"/>
        <w:rPr>
          <w:rStyle w:val="Hyperlink"/>
          <w:color w:val="206785"/>
        </w:rPr>
      </w:pPr>
      <w:r w:rsidRPr="00901287">
        <w:rPr>
          <w:u w:val="single"/>
        </w:rPr>
        <w:lastRenderedPageBreak/>
        <w:fldChar w:fldCharType="begin"/>
      </w:r>
      <w:r w:rsidRPr="00901287">
        <w:rPr>
          <w:u w:val="single"/>
        </w:rPr>
        <w:instrText>HYPERLINK  \l "_3.1_Toewijzing_langs"</w:instrText>
      </w:r>
      <w:r w:rsidRPr="00901287">
        <w:rPr>
          <w:u w:val="single"/>
        </w:rPr>
        <w:fldChar w:fldCharType="separate"/>
      </w:r>
      <w:bookmarkStart w:id="202" w:name="_Toc1977820"/>
      <w:bookmarkStart w:id="203" w:name="_Toc511729313"/>
      <w:bookmarkStart w:id="204" w:name="_Toc511729197"/>
      <w:r w:rsidRPr="00901287">
        <w:rPr>
          <w:rStyle w:val="Hyperlink"/>
          <w:color w:val="206785"/>
        </w:rPr>
        <w:t>Bijlage</w:t>
      </w:r>
      <w:r w:rsidR="001963A2">
        <w:rPr>
          <w:rStyle w:val="Hyperlink"/>
          <w:color w:val="206785"/>
        </w:rPr>
        <w:t>N</w:t>
      </w:r>
      <w:bookmarkEnd w:id="199"/>
      <w:bookmarkEnd w:id="202"/>
      <w:bookmarkEnd w:id="203"/>
      <w:bookmarkEnd w:id="204"/>
    </w:p>
    <w:bookmarkStart w:id="205" w:name="_Bijlage_1.1_Route"/>
    <w:bookmarkEnd w:id="205"/>
    <w:p w14:paraId="2BEE2650" w14:textId="77777777" w:rsidR="00E57663" w:rsidRPr="00CF4395" w:rsidRDefault="00E57663" w:rsidP="00E57663">
      <w:pPr>
        <w:pStyle w:val="Titel"/>
      </w:pPr>
      <w:r w:rsidRPr="00901287">
        <w:rPr>
          <w:u w:val="single"/>
        </w:rPr>
        <w:fldChar w:fldCharType="end"/>
      </w:r>
    </w:p>
    <w:bookmarkStart w:id="206" w:name="_Bijlage_1.1_Route_1"/>
    <w:bookmarkEnd w:id="206"/>
    <w:p w14:paraId="6A408F9F" w14:textId="77777777" w:rsidR="00E57663" w:rsidRDefault="00E57663" w:rsidP="00E57663">
      <w:pPr>
        <w:pStyle w:val="Kop1"/>
        <w:rPr>
          <w:u w:val="single"/>
        </w:rPr>
      </w:pPr>
      <w:r w:rsidRPr="00901287">
        <w:rPr>
          <w:u w:val="single"/>
        </w:rPr>
        <w:fldChar w:fldCharType="begin"/>
      </w:r>
      <w:r w:rsidRPr="00901287">
        <w:rPr>
          <w:u w:val="single"/>
        </w:rPr>
        <w:instrText xml:space="preserve"> HYPERLINK  \l "_3.1_Toewijzing_langs" </w:instrText>
      </w:r>
      <w:r w:rsidRPr="00901287">
        <w:rPr>
          <w:u w:val="single"/>
        </w:rPr>
        <w:fldChar w:fldCharType="separate"/>
      </w:r>
      <w:bookmarkStart w:id="207" w:name="_Toc13913110"/>
      <w:bookmarkStart w:id="208" w:name="_Toc1977821"/>
      <w:bookmarkStart w:id="209" w:name="_Toc511729314"/>
      <w:bookmarkStart w:id="210" w:name="_Toc511729198"/>
      <w:r w:rsidRPr="00901287">
        <w:rPr>
          <w:rStyle w:val="Hyperlink"/>
          <w:color w:val="206785"/>
        </w:rPr>
        <w:t>Bijlage 1.1 Route gemeentelijke toegang</w:t>
      </w:r>
      <w:bookmarkEnd w:id="207"/>
      <w:bookmarkEnd w:id="208"/>
      <w:bookmarkEnd w:id="209"/>
      <w:bookmarkEnd w:id="210"/>
      <w:r w:rsidRPr="00901287">
        <w:rPr>
          <w:u w:val="single"/>
        </w:rPr>
        <w:fldChar w:fldCharType="end"/>
      </w:r>
      <w:bookmarkStart w:id="211" w:name="_Toc516483530"/>
    </w:p>
    <w:p w14:paraId="49D2A851" w14:textId="77777777" w:rsidR="00E57663" w:rsidRDefault="00E57663" w:rsidP="00E57663">
      <w:pPr>
        <w:pStyle w:val="Kop1"/>
        <w:rPr>
          <w:u w:val="single"/>
        </w:rPr>
      </w:pPr>
    </w:p>
    <w:p w14:paraId="3190184C" w14:textId="77777777" w:rsidR="00E57663" w:rsidRDefault="00E57663" w:rsidP="00E57663">
      <w:pPr>
        <w:pStyle w:val="Kop1"/>
        <w:rPr>
          <w:u w:val="single"/>
        </w:rPr>
      </w:pPr>
      <w:bookmarkStart w:id="212" w:name="_Toc518031342"/>
      <w:bookmarkStart w:id="213" w:name="_Toc1727477"/>
      <w:bookmarkStart w:id="214" w:name="_Toc1731217"/>
      <w:bookmarkStart w:id="215" w:name="_Toc1731370"/>
      <w:bookmarkStart w:id="216" w:name="_Toc1977822"/>
      <w:bookmarkStart w:id="217" w:name="_Toc13913111"/>
      <w:r>
        <w:rPr>
          <w:noProof/>
          <w:lang w:eastAsia="nl-NL"/>
        </w:rPr>
        <mc:AlternateContent>
          <mc:Choice Requires="wps">
            <w:drawing>
              <wp:anchor distT="0" distB="0" distL="114300" distR="114300" simplePos="0" relativeHeight="251742208" behindDoc="0" locked="0" layoutInCell="1" allowOverlap="1" wp14:anchorId="39800A91" wp14:editId="002240C9">
                <wp:simplePos x="0" y="0"/>
                <wp:positionH relativeFrom="page">
                  <wp:align>center</wp:align>
                </wp:positionH>
                <wp:positionV relativeFrom="paragraph">
                  <wp:posOffset>119380</wp:posOffset>
                </wp:positionV>
                <wp:extent cx="10515600" cy="951865"/>
                <wp:effectExtent l="0" t="0" r="0" b="0"/>
                <wp:wrapNone/>
                <wp:docPr id="124"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951865"/>
                        </a:xfrm>
                        <a:prstGeom prst="rect">
                          <a:avLst/>
                        </a:prstGeom>
                      </wps:spPr>
                      <wps:txbx>
                        <w:txbxContent>
                          <w:p w14:paraId="2FAA074C"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Route gemeentelijke toegang</w:t>
                            </w:r>
                          </w:p>
                        </w:txbxContent>
                      </wps:txbx>
                      <wps:bodyPr vert="horz" lIns="91440" tIns="45720" rIns="91440" bIns="45720" rtlCol="0" anchor="ctr">
                        <a:normAutofit/>
                      </wps:bodyPr>
                    </wps:wsp>
                  </a:graphicData>
                </a:graphic>
              </wp:anchor>
            </w:drawing>
          </mc:Choice>
          <mc:Fallback>
            <w:pict>
              <v:rect w14:anchorId="39800A91" id="Titel 1" o:spid="_x0000_s1027" style="position:absolute;margin-left:0;margin-top:9.4pt;width:828pt;height:74.95pt;z-index:2517422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" filled="f" stroked="f">
                <o:lock v:ext="edit" grouping="t"/>
                <v:textbox>
                  <w:txbxContent>
                    <w:p w14:paraId="2FAA074C"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Route gemeentelijke toegang</w:t>
                      </w:r>
                    </w:p>
                  </w:txbxContent>
                </v:textbox>
                <w10:wrap anchorx="page"/>
              </v:rect>
            </w:pict>
          </mc:Fallback>
        </mc:AlternateContent>
      </w:r>
      <w:bookmarkEnd w:id="212"/>
      <w:bookmarkEnd w:id="213"/>
      <w:bookmarkEnd w:id="214"/>
      <w:bookmarkEnd w:id="215"/>
      <w:bookmarkEnd w:id="216"/>
      <w:bookmarkEnd w:id="217"/>
    </w:p>
    <w:p w14:paraId="0000F288" w14:textId="77777777" w:rsidR="00E57663" w:rsidRDefault="00E57663" w:rsidP="00E57663">
      <w:pPr>
        <w:pStyle w:val="Kop1"/>
        <w:rPr>
          <w:u w:val="single"/>
        </w:rPr>
      </w:pPr>
    </w:p>
    <w:p w14:paraId="3F64F37E" w14:textId="77777777" w:rsidR="00E57663" w:rsidRDefault="00E57663" w:rsidP="00E57663">
      <w:pPr>
        <w:pStyle w:val="Kop1"/>
        <w:rPr>
          <w:u w:val="single"/>
        </w:rPr>
      </w:pPr>
    </w:p>
    <w:p w14:paraId="1EDE096F" w14:textId="77777777" w:rsidR="00E57663" w:rsidRDefault="00E57663" w:rsidP="00E57663">
      <w:pPr>
        <w:pStyle w:val="Kop1"/>
        <w:rPr>
          <w:u w:val="single"/>
        </w:rPr>
      </w:pPr>
    </w:p>
    <w:p w14:paraId="471CB4BA" w14:textId="77777777" w:rsidR="00E57663" w:rsidRDefault="00E57663" w:rsidP="00E57663">
      <w:pPr>
        <w:pStyle w:val="Kop1"/>
      </w:pPr>
      <w:bookmarkStart w:id="218" w:name="_Toc516483531"/>
      <w:bookmarkStart w:id="219" w:name="_Toc517955117"/>
      <w:bookmarkStart w:id="220" w:name="_Toc518031344"/>
      <w:bookmarkEnd w:id="211"/>
      <w:r>
        <w:t xml:space="preserve">    </w:t>
      </w:r>
    </w:p>
    <w:p w14:paraId="334E0F66" w14:textId="77777777" w:rsidR="00E57663" w:rsidRDefault="00E57663" w:rsidP="00E57663">
      <w:pPr>
        <w:pStyle w:val="Kop1"/>
      </w:pPr>
    </w:p>
    <w:bookmarkStart w:id="221" w:name="_Toc1727478"/>
    <w:bookmarkStart w:id="222" w:name="_Toc1731218"/>
    <w:bookmarkStart w:id="223" w:name="_Toc1731371"/>
    <w:bookmarkStart w:id="224" w:name="_Toc1977823"/>
    <w:bookmarkStart w:id="225" w:name="_Toc13913112"/>
    <w:p w14:paraId="54B18F00" w14:textId="77777777" w:rsidR="00E57663" w:rsidRDefault="00E57663" w:rsidP="00E57663">
      <w:pPr>
        <w:pStyle w:val="Kop1"/>
      </w:pPr>
      <w:r w:rsidRPr="00881235">
        <w:rPr>
          <w:rFonts w:eastAsiaTheme="minorHAnsi" w:cstheme="minorBidi"/>
          <w:caps w:val="0"/>
          <w:noProof/>
          <w:color w:val="auto"/>
          <w:szCs w:val="22"/>
          <w:lang w:eastAsia="nl-NL"/>
        </w:rPr>
        <mc:AlternateContent>
          <mc:Choice Requires="wps">
            <w:drawing>
              <wp:anchor distT="0" distB="0" distL="114300" distR="114300" simplePos="0" relativeHeight="251726848" behindDoc="0" locked="0" layoutInCell="1" allowOverlap="1" wp14:anchorId="3D1C115F" wp14:editId="78D345BF">
                <wp:simplePos x="0" y="0"/>
                <wp:positionH relativeFrom="column">
                  <wp:posOffset>3369310</wp:posOffset>
                </wp:positionH>
                <wp:positionV relativeFrom="paragraph">
                  <wp:posOffset>122237</wp:posOffset>
                </wp:positionV>
                <wp:extent cx="13192" cy="2617129"/>
                <wp:effectExtent l="31432" t="235268" r="0" b="56832"/>
                <wp:wrapNone/>
                <wp:docPr id="105" name="Gekromde verbindingslijn 68"/>
                <wp:cNvGraphicFramePr/>
                <a:graphic xmlns:a="http://schemas.openxmlformats.org/drawingml/2006/main">
                  <a:graphicData uri="http://schemas.microsoft.com/office/word/2010/wordprocessingShape">
                    <wps:wsp>
                      <wps:cNvCnPr/>
                      <wps:spPr>
                        <a:xfrm rot="16200000" flipH="1" flipV="1">
                          <a:off x="0" y="0"/>
                          <a:ext cx="13192" cy="2617129"/>
                        </a:xfrm>
                        <a:prstGeom prst="curvedConnector3">
                          <a:avLst>
                            <a:gd name="adj1" fmla="val -1732868"/>
                          </a:avLst>
                        </a:prstGeom>
                        <a:noFill/>
                        <a:ln w="19050" cap="flat" cmpd="sng" algn="ctr">
                          <a:solidFill>
                            <a:srgbClr val="5B9BD5"/>
                          </a:solidFill>
                          <a:prstDash val="dash"/>
                          <a:miter lim="800000"/>
                          <a:tailEnd type="triangle"/>
                        </a:ln>
                        <a:effectLst/>
                      </wps:spPr>
                      <wps:bodyPr/>
                    </wps:wsp>
                  </a:graphicData>
                </a:graphic>
              </wp:anchor>
            </w:drawing>
          </mc:Choice>
          <mc:Fallback>
            <w:pict>
              <v:shapetype w14:anchorId="089AB72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68" o:spid="_x0000_s1026" type="#_x0000_t38" style="position:absolute;margin-left:265.3pt;margin-top:9.6pt;width:1.05pt;height:206.05pt;rotation:-90;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" adj="-374299" strokecolor="#5b9bd5" strokeweight="1.5pt">
                <v:stroke dashstyle="dash" endarrow="block" joinstyle="miter"/>
              </v:shape>
            </w:pict>
          </mc:Fallback>
        </mc:AlternateContent>
      </w:r>
      <w:bookmarkEnd w:id="221"/>
      <w:bookmarkEnd w:id="222"/>
      <w:bookmarkEnd w:id="223"/>
      <w:bookmarkEnd w:id="224"/>
      <w:bookmarkEnd w:id="225"/>
    </w:p>
    <w:p w14:paraId="3AC7CFC3" w14:textId="77777777" w:rsidR="00E57663" w:rsidRDefault="00E57663" w:rsidP="00E57663">
      <w:pPr>
        <w:pStyle w:val="Kop1"/>
      </w:pPr>
      <w:bookmarkStart w:id="226" w:name="_Toc1727479"/>
      <w:bookmarkStart w:id="227" w:name="_Toc1731219"/>
      <w:bookmarkStart w:id="228" w:name="_Toc1731372"/>
      <w:bookmarkStart w:id="229" w:name="_Toc1977824"/>
      <w:bookmarkStart w:id="230" w:name="_Toc13913113"/>
      <w:r w:rsidRPr="00881235">
        <w:rPr>
          <w:rFonts w:eastAsiaTheme="minorHAnsi" w:cstheme="minorBidi"/>
          <w:caps w:val="0"/>
          <w:noProof/>
          <w:color w:val="auto"/>
          <w:szCs w:val="22"/>
          <w:lang w:eastAsia="nl-NL"/>
        </w:rPr>
        <mc:AlternateContent>
          <mc:Choice Requires="wps">
            <w:drawing>
              <wp:anchor distT="0" distB="0" distL="114300" distR="114300" simplePos="0" relativeHeight="251719680" behindDoc="0" locked="0" layoutInCell="1" allowOverlap="1" wp14:anchorId="5C27AF9D" wp14:editId="7989045B">
                <wp:simplePos x="0" y="0"/>
                <wp:positionH relativeFrom="column">
                  <wp:posOffset>0</wp:posOffset>
                </wp:positionH>
                <wp:positionV relativeFrom="paragraph">
                  <wp:posOffset>1326198</wp:posOffset>
                </wp:positionV>
                <wp:extent cx="1010634" cy="528068"/>
                <wp:effectExtent l="0" t="0" r="18415" b="24765"/>
                <wp:wrapNone/>
                <wp:docPr id="7" name="Afgeronde rechthoek 6"/>
                <wp:cNvGraphicFramePr/>
                <a:graphic xmlns:a="http://schemas.openxmlformats.org/drawingml/2006/main">
                  <a:graphicData uri="http://schemas.microsoft.com/office/word/2010/wordprocessingShape">
                    <wps:wsp>
                      <wps:cNvSpPr/>
                      <wps:spPr>
                        <a:xfrm>
                          <a:off x="0" y="0"/>
                          <a:ext cx="1010634" cy="528068"/>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9682CA8"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Cliënt meldt zich bij toegang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5C27AF9D" id="Afgeronde rechthoek 6" o:spid="_x0000_s1028" style="position:absolute;margin-left:0;margin-top:104.45pt;width:79.6pt;height:41.6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" fillcolor="#b1cbe9" strokecolor="#5b9bd5" strokeweight=".5pt">
                <v:fill color2="#92b9e4" rotate="t" colors="0 #b1cbe9;.5 #a3c1e5;1 #92b9e4" focus="100%" type="gradient">
                  <o:fill v:ext="view" type="gradientUnscaled"/>
                </v:fill>
                <v:stroke joinstyle="miter"/>
                <v:textbox inset=".75817mm,.37908mm,.75817mm,.37908mm">
                  <w:txbxContent>
                    <w:p w14:paraId="39682CA8"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Cliënt meldt zich bij toegang</w:t>
                      </w:r>
                    </w:p>
                  </w:txbxContent>
                </v:textbox>
              </v:roundrect>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1728" behindDoc="0" locked="0" layoutInCell="1" allowOverlap="1" wp14:anchorId="18790D99" wp14:editId="770B67D7">
                <wp:simplePos x="0" y="0"/>
                <wp:positionH relativeFrom="column">
                  <wp:posOffset>4271645</wp:posOffset>
                </wp:positionH>
                <wp:positionV relativeFrom="paragraph">
                  <wp:posOffset>1301433</wp:posOffset>
                </wp:positionV>
                <wp:extent cx="920431" cy="539281"/>
                <wp:effectExtent l="0" t="0" r="13335" b="13335"/>
                <wp:wrapNone/>
                <wp:docPr id="101" name="Afgeronde rechthoek 8"/>
                <wp:cNvGraphicFramePr/>
                <a:graphic xmlns:a="http://schemas.openxmlformats.org/drawingml/2006/main">
                  <a:graphicData uri="http://schemas.microsoft.com/office/word/2010/wordprocessingShape">
                    <wps:wsp>
                      <wps:cNvSpPr/>
                      <wps:spPr>
                        <a:xfrm>
                          <a:off x="0" y="0"/>
                          <a:ext cx="920431" cy="539281"/>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A574BA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Zorgaanbieder start zorg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18790D99" id="Afgeronde rechthoek 8" o:spid="_x0000_s1029" style="position:absolute;margin-left:336.35pt;margin-top:102.5pt;width:72.45pt;height:42.4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" fillcolor="#b1cbe9" strokecolor="#5b9bd5" strokeweight=".5pt">
                <v:fill color2="#92b9e4" rotate="t" colors="0 #b1cbe9;.5 #a3c1e5;1 #92b9e4" focus="100%" type="gradient">
                  <o:fill v:ext="view" type="gradientUnscaled"/>
                </v:fill>
                <v:stroke joinstyle="miter"/>
                <v:textbox inset=".75817mm,.37908mm,.75817mm,.37908mm">
                  <w:txbxContent>
                    <w:p w14:paraId="6A574BA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Zorgaanbieder start zorg</w:t>
                      </w:r>
                    </w:p>
                  </w:txbxContent>
                </v:textbox>
              </v:roundrect>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2752" behindDoc="0" locked="0" layoutInCell="1" allowOverlap="1" wp14:anchorId="0B9BAB54" wp14:editId="6E0871AE">
                <wp:simplePos x="0" y="0"/>
                <wp:positionH relativeFrom="column">
                  <wp:posOffset>2621280</wp:posOffset>
                </wp:positionH>
                <wp:positionV relativeFrom="paragraph">
                  <wp:posOffset>1647508</wp:posOffset>
                </wp:positionV>
                <wp:extent cx="1650470" cy="13192"/>
                <wp:effectExtent l="0" t="76200" r="26035" b="82550"/>
                <wp:wrapNone/>
                <wp:docPr id="102" name="Rechte verbindingslijn met pijl 13"/>
                <wp:cNvGraphicFramePr/>
                <a:graphic xmlns:a="http://schemas.openxmlformats.org/drawingml/2006/main">
                  <a:graphicData uri="http://schemas.microsoft.com/office/word/2010/wordprocessingShape">
                    <wps:wsp>
                      <wps:cNvCnPr/>
                      <wps:spPr>
                        <a:xfrm flipV="1">
                          <a:off x="0" y="0"/>
                          <a:ext cx="1650470" cy="13192"/>
                        </a:xfrm>
                        <a:prstGeom prst="straightConnector1">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olid"/>
                          <a:miter lim="800000"/>
                          <a:tailEnd type="triangle"/>
                        </a:ln>
                        <a:effectLst/>
                      </wps:spPr>
                      <wps:bodyPr/>
                    </wps:wsp>
                  </a:graphicData>
                </a:graphic>
              </wp:anchor>
            </w:drawing>
          </mc:Choice>
          <mc:Fallback>
            <w:pict>
              <v:shapetype w14:anchorId="2F0825C4" id="_x0000_t32" coordsize="21600,21600" o:spt="32" o:oned="t" path="m,l21600,21600e" filled="f">
                <v:path arrowok="t" fillok="f" o:connecttype="none"/>
                <o:lock v:ext="edit" shapetype="t"/>
              </v:shapetype>
              <v:shape id="Rechte verbindingslijn met pijl 13" o:spid="_x0000_s1026" type="#_x0000_t32" style="position:absolute;margin-left:206.4pt;margin-top:129.75pt;width:129.95pt;height:1.0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" filled="t" fillcolor="#b1cbe9" strokecolor="#5b9bd5" strokeweight="1.5pt">
                <v:fill color2="#92b9e4" rotate="t" colors="0 #b1cbe9;.5 #a3c1e5;1 #92b9e4" focus="100%" type="gradient">
                  <o:fill v:ext="view" type="gradientUnscaled"/>
                </v:fill>
                <v:stroke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3776" behindDoc="0" locked="0" layoutInCell="1" allowOverlap="1" wp14:anchorId="54FE1AF1" wp14:editId="335C7DC5">
                <wp:simplePos x="0" y="0"/>
                <wp:positionH relativeFrom="column">
                  <wp:posOffset>1010285</wp:posOffset>
                </wp:positionH>
                <wp:positionV relativeFrom="paragraph">
                  <wp:posOffset>1660843</wp:posOffset>
                </wp:positionV>
                <wp:extent cx="598196" cy="5607"/>
                <wp:effectExtent l="0" t="76200" r="30480" b="90170"/>
                <wp:wrapNone/>
                <wp:docPr id="23" name="Rechte verbindingslijn met pijl 22"/>
                <wp:cNvGraphicFramePr/>
                <a:graphic xmlns:a="http://schemas.openxmlformats.org/drawingml/2006/main">
                  <a:graphicData uri="http://schemas.microsoft.com/office/word/2010/wordprocessingShape">
                    <wps:wsp>
                      <wps:cNvCnPr/>
                      <wps:spPr>
                        <a:xfrm flipV="1">
                          <a:off x="0" y="0"/>
                          <a:ext cx="598196" cy="5607"/>
                        </a:xfrm>
                        <a:prstGeom prst="straightConnector1">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olid"/>
                          <a:miter lim="800000"/>
                          <a:tailEnd type="triangle"/>
                        </a:ln>
                        <a:effectLst/>
                      </wps:spPr>
                      <wps:bodyPr/>
                    </wps:wsp>
                  </a:graphicData>
                </a:graphic>
              </wp:anchor>
            </w:drawing>
          </mc:Choice>
          <mc:Fallback>
            <w:pict>
              <v:shape w14:anchorId="1919599E" id="Rechte verbindingslijn met pijl 22" o:spid="_x0000_s1026" type="#_x0000_t32" style="position:absolute;margin-left:79.55pt;margin-top:130.8pt;width:47.1pt;height:.4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" filled="t" fillcolor="#b1cbe9" strokecolor="#5b9bd5" strokeweight="1.5pt">
                <v:fill color2="#92b9e4" rotate="t" colors="0 #b1cbe9;.5 #a3c1e5;1 #92b9e4" focus="100%" type="gradient">
                  <o:fill v:ext="view" type="gradientUnscaled"/>
                </v:fill>
                <v:stroke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4800" behindDoc="0" locked="0" layoutInCell="1" allowOverlap="1" wp14:anchorId="7E51CFD2" wp14:editId="239EA2A7">
                <wp:simplePos x="0" y="0"/>
                <wp:positionH relativeFrom="column">
                  <wp:posOffset>6575425</wp:posOffset>
                </wp:positionH>
                <wp:positionV relativeFrom="paragraph">
                  <wp:posOffset>1301433</wp:posOffset>
                </wp:positionV>
                <wp:extent cx="931160" cy="539281"/>
                <wp:effectExtent l="0" t="0" r="21590" b="13335"/>
                <wp:wrapNone/>
                <wp:docPr id="103" name="Afgeronde rechthoek 59"/>
                <wp:cNvGraphicFramePr/>
                <a:graphic xmlns:a="http://schemas.openxmlformats.org/drawingml/2006/main">
                  <a:graphicData uri="http://schemas.microsoft.com/office/word/2010/wordprocessingShape">
                    <wps:wsp>
                      <wps:cNvSpPr/>
                      <wps:spPr>
                        <a:xfrm>
                          <a:off x="0" y="0"/>
                          <a:ext cx="931160" cy="539281"/>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28BC11B"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Start monitoring gemeente</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7E51CFD2" id="Afgeronde rechthoek 59" o:spid="_x0000_s1030" style="position:absolute;margin-left:517.75pt;margin-top:102.5pt;width:73.3pt;height:42.4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" fillcolor="#b1cbe9" strokecolor="#5b9bd5" strokeweight=".5pt">
                <v:fill color2="#92b9e4" rotate="t" colors="0 #b1cbe9;.5 #a3c1e5;1 #92b9e4" focus="100%" type="gradient">
                  <o:fill v:ext="view" type="gradientUnscaled"/>
                </v:fill>
                <v:stroke joinstyle="miter"/>
                <v:textbox inset=".75817mm,.37908mm,.75817mm,.37908mm">
                  <w:txbxContent>
                    <w:p w14:paraId="628BC11B"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Start monitoring gemeente</w:t>
                      </w:r>
                    </w:p>
                  </w:txbxContent>
                </v:textbox>
              </v:roundrect>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5824" behindDoc="0" locked="0" layoutInCell="1" allowOverlap="1" wp14:anchorId="17D2A1C9" wp14:editId="06954994">
                <wp:simplePos x="0" y="0"/>
                <wp:positionH relativeFrom="column">
                  <wp:posOffset>5192395</wp:posOffset>
                </wp:positionH>
                <wp:positionV relativeFrom="paragraph">
                  <wp:posOffset>1647508</wp:posOffset>
                </wp:positionV>
                <wp:extent cx="1382917" cy="1"/>
                <wp:effectExtent l="0" t="76200" r="27305" b="95250"/>
                <wp:wrapNone/>
                <wp:docPr id="104" name="Rechte verbindingslijn met pijl 61"/>
                <wp:cNvGraphicFramePr/>
                <a:graphic xmlns:a="http://schemas.openxmlformats.org/drawingml/2006/main">
                  <a:graphicData uri="http://schemas.microsoft.com/office/word/2010/wordprocessingShape">
                    <wps:wsp>
                      <wps:cNvCnPr/>
                      <wps:spPr>
                        <a:xfrm flipV="1">
                          <a:off x="0" y="0"/>
                          <a:ext cx="1382917" cy="1"/>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669E45EA" id="Rechte verbindingslijn met pijl 61" o:spid="_x0000_s1026" type="#_x0000_t32" style="position:absolute;margin-left:408.85pt;margin-top:129.75pt;width:108.9pt;height:0;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" strokecolor="#5b9bd5" strokeweight="1.5pt">
                <v:stroke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9920" behindDoc="0" locked="0" layoutInCell="1" allowOverlap="1" wp14:anchorId="28347707" wp14:editId="7FC70D39">
                <wp:simplePos x="0" y="0"/>
                <wp:positionH relativeFrom="column">
                  <wp:posOffset>5620385</wp:posOffset>
                </wp:positionH>
                <wp:positionV relativeFrom="paragraph">
                  <wp:posOffset>1009968</wp:posOffset>
                </wp:positionV>
                <wp:extent cx="492574" cy="342968"/>
                <wp:effectExtent l="57150" t="38100" r="60325" b="76200"/>
                <wp:wrapNone/>
                <wp:docPr id="109" name="Stroomdiagram: Document 105"/>
                <wp:cNvGraphicFramePr/>
                <a:graphic xmlns:a="http://schemas.openxmlformats.org/drawingml/2006/main">
                  <a:graphicData uri="http://schemas.microsoft.com/office/word/2010/wordprocessingShape">
                    <wps:wsp>
                      <wps:cNvSpPr/>
                      <wps:spPr>
                        <a:xfrm>
                          <a:off x="0" y="0"/>
                          <a:ext cx="492574" cy="342968"/>
                        </a:xfrm>
                        <a:prstGeom prst="flowChartDocumen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1640A9D"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JW306 / Wmo306</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type w14:anchorId="2834770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105" o:spid="_x0000_s1031" type="#_x0000_t114" style="position:absolute;margin-left:442.55pt;margin-top:79.55pt;width:38.8pt;height:2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" fillcolor="#f18c55" stroked="f">
                <v:fill color2="#e56b17" rotate="t" colors="0 #f18c55;.5 #f67b28;1 #e56b17" focus="100%" type="gradient">
                  <o:fill v:ext="view" type="gradientUnscaled"/>
                </v:fill>
                <v:shadow on="t" color="black" opacity="41287f" offset="0,1.5pt"/>
                <v:textbox inset=".75817mm,.37908mm,.75817mm,.37908mm">
                  <w:txbxContent>
                    <w:p w14:paraId="01640A9D"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JW306 / Wmo306</w:t>
                      </w:r>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0944" behindDoc="0" locked="0" layoutInCell="1" allowOverlap="1" wp14:anchorId="12534111" wp14:editId="1EF3D84F">
                <wp:simplePos x="0" y="0"/>
                <wp:positionH relativeFrom="column">
                  <wp:posOffset>2988310</wp:posOffset>
                </wp:positionH>
                <wp:positionV relativeFrom="paragraph">
                  <wp:posOffset>586423</wp:posOffset>
                </wp:positionV>
                <wp:extent cx="423134" cy="437258"/>
                <wp:effectExtent l="50165" t="45085" r="27305" b="8255"/>
                <wp:wrapNone/>
                <wp:docPr id="110" name="Gekromde verbindingslijn 46"/>
                <wp:cNvGraphicFramePr/>
                <a:graphic xmlns:a="http://schemas.openxmlformats.org/drawingml/2006/main">
                  <a:graphicData uri="http://schemas.microsoft.com/office/word/2010/wordprocessingShape">
                    <wps:wsp>
                      <wps:cNvCnPr/>
                      <wps:spPr>
                        <a:xfrm rot="16200000" flipV="1">
                          <a:off x="0" y="0"/>
                          <a:ext cx="423134" cy="437258"/>
                        </a:xfrm>
                        <a:prstGeom prst="curvedConnector3">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3F6E5AFB" id="Gekromde verbindingslijn 46" o:spid="_x0000_s1026" type="#_x0000_t38" style="position:absolute;margin-left:235.3pt;margin-top:46.2pt;width:33.3pt;height:34.45pt;rotation:90;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" adj="10800" strokecolor="#5b9bd5" strokeweight=".5pt">
                <v:stroke dashstyle="1 1"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1968" behindDoc="0" locked="0" layoutInCell="1" allowOverlap="1" wp14:anchorId="0BBE0BD8" wp14:editId="14D91957">
                <wp:simplePos x="0" y="0"/>
                <wp:positionH relativeFrom="column">
                  <wp:posOffset>2308225</wp:posOffset>
                </wp:positionH>
                <wp:positionV relativeFrom="paragraph">
                  <wp:posOffset>157163</wp:posOffset>
                </wp:positionV>
                <wp:extent cx="1346455" cy="391759"/>
                <wp:effectExtent l="0" t="0" r="25400" b="27940"/>
                <wp:wrapNone/>
                <wp:docPr id="111" name="Rond diagonale hoek rechthoek 47"/>
                <wp:cNvGraphicFramePr/>
                <a:graphic xmlns:a="http://schemas.openxmlformats.org/drawingml/2006/main">
                  <a:graphicData uri="http://schemas.microsoft.com/office/word/2010/wordprocessingShape">
                    <wps:wsp>
                      <wps:cNvSpPr/>
                      <wps:spPr>
                        <a:xfrm>
                          <a:off x="0" y="0"/>
                          <a:ext cx="1346455" cy="391759"/>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265CD28"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JW301/Wmo301</w:t>
                            </w:r>
                          </w:p>
                        </w:txbxContent>
                      </wps:txbx>
                      <wps:bodyPr rtlCol="0" anchor="ctr"/>
                    </wps:wsp>
                  </a:graphicData>
                </a:graphic>
              </wp:anchor>
            </w:drawing>
          </mc:Choice>
          <mc:Fallback>
            <w:pict>
              <v:shape w14:anchorId="0BBE0BD8" id="Rond diagonale hoek rechthoek 47" o:spid="_x0000_s1032" style="position:absolute;margin-left:181.75pt;margin-top:12.4pt;width:106pt;height:30.8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1346455,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" adj="-11796480,,5400" path="m65294,l1346455,r,l1346455,326465v,36061,-29233,65294,-65294,65294l,391759r,l,65294c,29233,29233,,65294,xe" fillcolor="#deebf7" strokecolor="#41719c" strokeweight="1pt">
                <v:stroke joinstyle="miter"/>
                <v:formulas/>
                <v:path arrowok="t" o:connecttype="custom" o:connectlocs="65294,0;1346455,0;1346455,0;1346455,326465;1281161,391759;0,391759;0,391759;0,65294;65294,0" o:connectangles="0,0,0,0,0,0,0,0,0" textboxrect="0,0,1346455,391759"/>
                <v:textbox>
                  <w:txbxContent>
                    <w:p w14:paraId="4265CD28"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JW301/Wmo301</w:t>
                      </w:r>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2992" behindDoc="0" locked="0" layoutInCell="1" allowOverlap="1" wp14:anchorId="67ADD719" wp14:editId="1321D8A4">
                <wp:simplePos x="0" y="0"/>
                <wp:positionH relativeFrom="column">
                  <wp:posOffset>2308225</wp:posOffset>
                </wp:positionH>
                <wp:positionV relativeFrom="paragraph">
                  <wp:posOffset>2305368</wp:posOffset>
                </wp:positionV>
                <wp:extent cx="1345982" cy="391759"/>
                <wp:effectExtent l="0" t="0" r="26035" b="27940"/>
                <wp:wrapNone/>
                <wp:docPr id="112" name="Rond diagonale hoek rechthoek 51"/>
                <wp:cNvGraphicFramePr/>
                <a:graphic xmlns:a="http://schemas.openxmlformats.org/drawingml/2006/main">
                  <a:graphicData uri="http://schemas.microsoft.com/office/word/2010/wordprocessingShape">
                    <wps:wsp>
                      <wps:cNvSpPr/>
                      <wps:spPr>
                        <a:xfrm>
                          <a:off x="0" y="0"/>
                          <a:ext cx="1345982" cy="391759"/>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BBA6AA0"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verwijzing</w:t>
                            </w:r>
                          </w:p>
                        </w:txbxContent>
                      </wps:txbx>
                      <wps:bodyPr rtlCol="0" anchor="ctr"/>
                    </wps:wsp>
                  </a:graphicData>
                </a:graphic>
              </wp:anchor>
            </w:drawing>
          </mc:Choice>
          <mc:Fallback>
            <w:pict>
              <v:shape w14:anchorId="67ADD719" id="Rond diagonale hoek rechthoek 51" o:spid="_x0000_s1033" style="position:absolute;margin-left:181.75pt;margin-top:181.55pt;width:106pt;height:30.8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345982,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" adj="-11796480,,5400" path="m65294,l1345982,r,l1345982,326465v,36061,-29233,65294,-65294,65294l,391759r,l,65294c,29233,29233,,65294,xe" fillcolor="#deebf7" strokecolor="#41719c" strokeweight="1pt">
                <v:stroke joinstyle="miter"/>
                <v:formulas/>
                <v:path arrowok="t" o:connecttype="custom" o:connectlocs="65294,0;1345982,0;1345982,0;1345982,326465;1280688,391759;0,391759;0,391759;0,65294;65294,0" o:connectangles="0,0,0,0,0,0,0,0,0" textboxrect="0,0,1345982,391759"/>
                <v:textbox>
                  <w:txbxContent>
                    <w:p w14:paraId="7BBA6AA0"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verwijzing</w:t>
                      </w:r>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4016" behindDoc="0" locked="0" layoutInCell="1" allowOverlap="1" wp14:anchorId="1480B70A" wp14:editId="28FABB99">
                <wp:simplePos x="0" y="0"/>
                <wp:positionH relativeFrom="column">
                  <wp:posOffset>2890203</wp:posOffset>
                </wp:positionH>
                <wp:positionV relativeFrom="paragraph">
                  <wp:posOffset>1790065</wp:posOffset>
                </wp:positionV>
                <wp:extent cx="610045" cy="427515"/>
                <wp:effectExtent l="33972" t="4128" r="33973" b="53022"/>
                <wp:wrapNone/>
                <wp:docPr id="114" name="Gekromde verbindingslijn 19"/>
                <wp:cNvGraphicFramePr/>
                <a:graphic xmlns:a="http://schemas.openxmlformats.org/drawingml/2006/main">
                  <a:graphicData uri="http://schemas.microsoft.com/office/word/2010/wordprocessingShape">
                    <wps:wsp>
                      <wps:cNvCnPr/>
                      <wps:spPr>
                        <a:xfrm rot="5400000">
                          <a:off x="0" y="0"/>
                          <a:ext cx="610045" cy="427515"/>
                        </a:xfrm>
                        <a:prstGeom prst="curvedConnector3">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0B86DE29" id="Gekromde verbindingslijn 19" o:spid="_x0000_s1026" type="#_x0000_t38" style="position:absolute;margin-left:227.6pt;margin-top:140.95pt;width:48.05pt;height:33.65pt;rotation:9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" adj="10800" strokecolor="#5b9bd5" strokeweight=".5pt">
                <v:stroke dashstyle="1 1"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5040" behindDoc="0" locked="0" layoutInCell="1" allowOverlap="1" wp14:anchorId="35FBA291" wp14:editId="1198612E">
                <wp:simplePos x="0" y="0"/>
                <wp:positionH relativeFrom="column">
                  <wp:posOffset>4690745</wp:posOffset>
                </wp:positionH>
                <wp:positionV relativeFrom="paragraph">
                  <wp:posOffset>2219008</wp:posOffset>
                </wp:positionV>
                <wp:extent cx="1946786" cy="956338"/>
                <wp:effectExtent l="0" t="0" r="15875" b="15240"/>
                <wp:wrapNone/>
                <wp:docPr id="115" name="Rond diagonale hoek rechthoek 65"/>
                <wp:cNvGraphicFramePr/>
                <a:graphic xmlns:a="http://schemas.openxmlformats.org/drawingml/2006/main">
                  <a:graphicData uri="http://schemas.microsoft.com/office/word/2010/wordprocessingShape">
                    <wps:wsp>
                      <wps:cNvSpPr/>
                      <wps:spPr>
                        <a:xfrm>
                          <a:off x="0" y="0"/>
                          <a:ext cx="1946786" cy="956338"/>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1A2247C"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de datum waarop de ondersteuning gestart is (eerste dag waarop uitvoering gegeven wordt aan activiteiten volgens het ondersteuningsplan van cliënt).</w:t>
                            </w:r>
                          </w:p>
                        </w:txbxContent>
                      </wps:txbx>
                      <wps:bodyPr rtlCol="0" anchor="ctr"/>
                    </wps:wsp>
                  </a:graphicData>
                </a:graphic>
              </wp:anchor>
            </w:drawing>
          </mc:Choice>
          <mc:Fallback>
            <w:pict>
              <v:shape w14:anchorId="35FBA291" id="Rond diagonale hoek rechthoek 65" o:spid="_x0000_s1034" style="position:absolute;margin-left:369.35pt;margin-top:174.75pt;width:153.3pt;height:75.3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1946786,956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" adj="-11796480,,5400" path="m159393,l1946786,r,l1946786,796945v,88030,-71363,159393,-159393,159393l,956338r,l,159393c,71363,71363,,159393,xe" fillcolor="#deebf7" strokecolor="#41719c" strokeweight="1pt">
                <v:stroke joinstyle="miter"/>
                <v:formulas/>
                <v:path arrowok="t" o:connecttype="custom" o:connectlocs="159393,0;1946786,0;1946786,0;1946786,796945;1787393,956338;0,956338;0,956338;0,159393;159393,0" o:connectangles="0,0,0,0,0,0,0,0,0" textboxrect="0,0,1946786,956338"/>
                <v:textbox>
                  <w:txbxContent>
                    <w:p w14:paraId="51A2247C"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de datum waarop de ondersteuning gestart is (eerste dag waarop uitvoering gegeven wordt aan activiteiten volgens het ondersteuningsplan van cliënt).</w:t>
                      </w:r>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6064" behindDoc="0" locked="0" layoutInCell="1" allowOverlap="1" wp14:anchorId="1DD4E6A6" wp14:editId="0BA125FB">
                <wp:simplePos x="0" y="0"/>
                <wp:positionH relativeFrom="column">
                  <wp:posOffset>4690745</wp:posOffset>
                </wp:positionH>
                <wp:positionV relativeFrom="paragraph">
                  <wp:posOffset>157163</wp:posOffset>
                </wp:positionV>
                <wp:extent cx="1320018" cy="391759"/>
                <wp:effectExtent l="0" t="0" r="13970" b="27940"/>
                <wp:wrapNone/>
                <wp:docPr id="116" name="Rond diagonale hoek rechthoek 67"/>
                <wp:cNvGraphicFramePr/>
                <a:graphic xmlns:a="http://schemas.openxmlformats.org/drawingml/2006/main">
                  <a:graphicData uri="http://schemas.microsoft.com/office/word/2010/wordprocessingShape">
                    <wps:wsp>
                      <wps:cNvSpPr/>
                      <wps:spPr>
                        <a:xfrm>
                          <a:off x="0" y="0"/>
                          <a:ext cx="1320018" cy="391759"/>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92EEBD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JW305/Wmo305</w:t>
                            </w:r>
                          </w:p>
                        </w:txbxContent>
                      </wps:txbx>
                      <wps:bodyPr rtlCol="0" anchor="ctr"/>
                    </wps:wsp>
                  </a:graphicData>
                </a:graphic>
              </wp:anchor>
            </w:drawing>
          </mc:Choice>
          <mc:Fallback>
            <w:pict>
              <v:shape w14:anchorId="1DD4E6A6" id="Rond diagonale hoek rechthoek 67" o:spid="_x0000_s1035" style="position:absolute;margin-left:369.35pt;margin-top:12.4pt;width:103.95pt;height:30.8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1320018,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" adj="-11796480,,5400" path="m65294,l1320018,r,l1320018,326465v,36061,-29233,65294,-65294,65294l,391759r,l,65294c,29233,29233,,65294,xe" fillcolor="#deebf7" strokecolor="#41719c" strokeweight="1pt">
                <v:stroke joinstyle="miter"/>
                <v:formulas/>
                <v:path arrowok="t" o:connecttype="custom" o:connectlocs="65294,0;1320018,0;1320018,0;1320018,326465;1254724,391759;0,391759;0,391759;0,65294;65294,0" o:connectangles="0,0,0,0,0,0,0,0,0" textboxrect="0,0,1320018,391759"/>
                <v:textbox>
                  <w:txbxContent>
                    <w:p w14:paraId="492EEBD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JW305/Wmo305</w:t>
                      </w:r>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7088" behindDoc="0" locked="0" layoutInCell="1" allowOverlap="1" wp14:anchorId="403AC016" wp14:editId="28E7E4C9">
                <wp:simplePos x="0" y="0"/>
                <wp:positionH relativeFrom="column">
                  <wp:posOffset>5397183</wp:posOffset>
                </wp:positionH>
                <wp:positionV relativeFrom="paragraph">
                  <wp:posOffset>548005</wp:posOffset>
                </wp:positionV>
                <wp:extent cx="423112" cy="515483"/>
                <wp:effectExtent l="49212" t="46038" r="45403" b="7302"/>
                <wp:wrapNone/>
                <wp:docPr id="117" name="Gekromde verbindingslijn 33"/>
                <wp:cNvGraphicFramePr/>
                <a:graphic xmlns:a="http://schemas.openxmlformats.org/drawingml/2006/main">
                  <a:graphicData uri="http://schemas.microsoft.com/office/word/2010/wordprocessingShape">
                    <wps:wsp>
                      <wps:cNvCnPr/>
                      <wps:spPr>
                        <a:xfrm rot="16200000" flipV="1">
                          <a:off x="0" y="0"/>
                          <a:ext cx="423112" cy="515483"/>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5EAF1A85" id="Gekromde verbindingslijn 33" o:spid="_x0000_s1026" type="#_x0000_t38" style="position:absolute;margin-left:425pt;margin-top:43.15pt;width:33.3pt;height:40.6pt;rotation:90;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" adj="10800" strokecolor="#5b9bd5" strokeweight=".5pt">
                <v:stroke dashstyle="1 1"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8112" behindDoc="0" locked="0" layoutInCell="1" allowOverlap="1" wp14:anchorId="6340AFDC" wp14:editId="43A777A5">
                <wp:simplePos x="0" y="0"/>
                <wp:positionH relativeFrom="column">
                  <wp:posOffset>5519420</wp:posOffset>
                </wp:positionH>
                <wp:positionV relativeFrom="paragraph">
                  <wp:posOffset>1890078</wp:posOffset>
                </wp:positionV>
                <wp:extent cx="481082" cy="191168"/>
                <wp:effectExtent l="30480" t="7620" r="45085" b="45085"/>
                <wp:wrapNone/>
                <wp:docPr id="118" name="Gekromde verbindingslijn 63"/>
                <wp:cNvGraphicFramePr/>
                <a:graphic xmlns:a="http://schemas.openxmlformats.org/drawingml/2006/main">
                  <a:graphicData uri="http://schemas.microsoft.com/office/word/2010/wordprocessingShape">
                    <wps:wsp>
                      <wps:cNvCnPr/>
                      <wps:spPr>
                        <a:xfrm rot="5400000">
                          <a:off x="0" y="0"/>
                          <a:ext cx="481082" cy="191168"/>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1CDBF2A2" id="Gekromde verbindingslijn 63" o:spid="_x0000_s1026" type="#_x0000_t38" style="position:absolute;margin-left:434.6pt;margin-top:148.85pt;width:37.9pt;height:15.05pt;rotation:9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" adj="10800" strokecolor="#5b9bd5" strokeweight=".5pt">
                <v:stroke dashstyle="1 1"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39136" behindDoc="0" locked="0" layoutInCell="1" allowOverlap="1" wp14:anchorId="0AA5BDED" wp14:editId="1373DD6E">
                <wp:simplePos x="0" y="0"/>
                <wp:positionH relativeFrom="column">
                  <wp:posOffset>3174365</wp:posOffset>
                </wp:positionH>
                <wp:positionV relativeFrom="paragraph">
                  <wp:posOffset>1412558</wp:posOffset>
                </wp:positionV>
                <wp:extent cx="468642" cy="343612"/>
                <wp:effectExtent l="57150" t="38100" r="64770" b="75565"/>
                <wp:wrapNone/>
                <wp:docPr id="119" name="Stroomdiagram: Document 24"/>
                <wp:cNvGraphicFramePr/>
                <a:graphic xmlns:a="http://schemas.openxmlformats.org/drawingml/2006/main">
                  <a:graphicData uri="http://schemas.microsoft.com/office/word/2010/wordprocessingShape">
                    <wps:wsp>
                      <wps:cNvSpPr/>
                      <wps:spPr>
                        <a:xfrm>
                          <a:off x="0" y="0"/>
                          <a:ext cx="468642" cy="343612"/>
                        </a:xfrm>
                        <a:prstGeom prst="flowChartDocumen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43678BA" w14:textId="77777777" w:rsidR="005E3634" w:rsidRDefault="005E3634" w:rsidP="00E57663">
                            <w:pPr>
                              <w:pStyle w:val="Normaalweb"/>
                              <w:spacing w:before="0" w:beforeAutospacing="0" w:after="0" w:afterAutospacing="0"/>
                              <w:jc w:val="center"/>
                            </w:pPr>
                            <w:hyperlink r:id="rId15" w:history="1">
                              <w:r>
                                <w:rPr>
                                  <w:rStyle w:val="Hyperlink"/>
                                  <w:rFonts w:ascii="Arial" w:eastAsia="+mn-ea" w:hAnsi="Arial" w:cs="Arial"/>
                                  <w:color w:val="002060"/>
                                  <w:kern w:val="24"/>
                                  <w:sz w:val="16"/>
                                  <w:szCs w:val="16"/>
                                </w:rPr>
                                <w:t>JW301 / Wmo301</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0AA5BDED" id="Stroomdiagram: Document 24" o:spid="_x0000_s1036" type="#_x0000_t114" style="position:absolute;margin-left:249.95pt;margin-top:111.25pt;width:36.9pt;height:27.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" fillcolor="#ffc746" stroked="f">
                <v:fill color2="#e5b600" rotate="t" colors="0 #ffc746;.5 #ffc600;1 #e5b600" focus="100%" type="gradient">
                  <o:fill v:ext="view" type="gradientUnscaled"/>
                </v:fill>
                <v:shadow on="t" color="black" opacity="41287f" offset="0,1.5pt"/>
                <v:textbox inset=".75817mm,.37908mm,.75817mm,.37908mm">
                  <w:txbxContent>
                    <w:p w14:paraId="443678BA" w14:textId="77777777" w:rsidR="005E3634" w:rsidRDefault="005E3634" w:rsidP="00E57663">
                      <w:pPr>
                        <w:pStyle w:val="Normaalweb"/>
                        <w:spacing w:before="0" w:beforeAutospacing="0" w:after="0" w:afterAutospacing="0"/>
                        <w:jc w:val="center"/>
                      </w:pPr>
                      <w:hyperlink r:id="rId16" w:history="1">
                        <w:r>
                          <w:rPr>
                            <w:rStyle w:val="Hyperlink"/>
                            <w:rFonts w:ascii="Arial" w:eastAsia="+mn-ea" w:hAnsi="Arial" w:cs="Arial"/>
                            <w:color w:val="002060"/>
                            <w:kern w:val="24"/>
                            <w:sz w:val="16"/>
                            <w:szCs w:val="16"/>
                          </w:rPr>
                          <w:t>JW301 / Wmo301</w:t>
                        </w:r>
                      </w:hyperlink>
                    </w:p>
                  </w:txbxContent>
                </v:textbox>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40160" behindDoc="0" locked="0" layoutInCell="1" allowOverlap="1" wp14:anchorId="5F027E81" wp14:editId="7DBC07E1">
                <wp:simplePos x="0" y="0"/>
                <wp:positionH relativeFrom="column">
                  <wp:posOffset>5608955</wp:posOffset>
                </wp:positionH>
                <wp:positionV relativeFrom="paragraph">
                  <wp:posOffset>1455103</wp:posOffset>
                </wp:positionV>
                <wp:extent cx="514434" cy="335262"/>
                <wp:effectExtent l="57150" t="38100" r="57150" b="84455"/>
                <wp:wrapNone/>
                <wp:docPr id="120" name="Stroomdiagram: Document 39"/>
                <wp:cNvGraphicFramePr/>
                <a:graphic xmlns:a="http://schemas.openxmlformats.org/drawingml/2006/main">
                  <a:graphicData uri="http://schemas.microsoft.com/office/word/2010/wordprocessingShape">
                    <wps:wsp>
                      <wps:cNvSpPr/>
                      <wps:spPr>
                        <a:xfrm>
                          <a:off x="0" y="0"/>
                          <a:ext cx="514434" cy="335262"/>
                        </a:xfrm>
                        <a:prstGeom prst="flowChartDocumen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F727512" w14:textId="77777777" w:rsidR="005E3634" w:rsidRDefault="005E3634" w:rsidP="00E57663">
                            <w:pPr>
                              <w:pStyle w:val="Normaalweb"/>
                              <w:spacing w:before="0" w:beforeAutospacing="0" w:after="0" w:afterAutospacing="0"/>
                              <w:jc w:val="center"/>
                            </w:pPr>
                            <w:hyperlink r:id="rId17" w:history="1">
                              <w:r>
                                <w:rPr>
                                  <w:rStyle w:val="Hyperlink"/>
                                  <w:rFonts w:ascii="Arial" w:eastAsia="+mn-ea" w:hAnsi="Arial" w:cs="Arial"/>
                                  <w:color w:val="002060"/>
                                  <w:kern w:val="24"/>
                                  <w:sz w:val="16"/>
                                  <w:szCs w:val="16"/>
                                </w:rPr>
                                <w:t>JW305 / Wmo305</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5F027E81" id="Stroomdiagram: Document 39" o:spid="_x0000_s1037" type="#_x0000_t114" style="position:absolute;margin-left:441.65pt;margin-top:114.6pt;width:40.5pt;height:2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" fillcolor="#ffc746" stroked="f">
                <v:fill color2="#e5b600" rotate="t" colors="0 #ffc746;.5 #ffc600;1 #e5b600" focus="100%" type="gradient">
                  <o:fill v:ext="view" type="gradientUnscaled"/>
                </v:fill>
                <v:shadow on="t" color="black" opacity="41287f" offset="0,1.5pt"/>
                <v:textbox inset=".75817mm,.37908mm,.75817mm,.37908mm">
                  <w:txbxContent>
                    <w:p w14:paraId="4F727512" w14:textId="77777777" w:rsidR="005E3634" w:rsidRDefault="005E3634" w:rsidP="00E57663">
                      <w:pPr>
                        <w:pStyle w:val="Normaalweb"/>
                        <w:spacing w:before="0" w:beforeAutospacing="0" w:after="0" w:afterAutospacing="0"/>
                        <w:jc w:val="center"/>
                      </w:pPr>
                      <w:hyperlink r:id="rId18" w:history="1">
                        <w:r>
                          <w:rPr>
                            <w:rStyle w:val="Hyperlink"/>
                            <w:rFonts w:ascii="Arial" w:eastAsia="+mn-ea" w:hAnsi="Arial" w:cs="Arial"/>
                            <w:color w:val="002060"/>
                            <w:kern w:val="24"/>
                            <w:sz w:val="16"/>
                            <w:szCs w:val="16"/>
                          </w:rPr>
                          <w:t>JW305 / Wmo305</w:t>
                        </w:r>
                      </w:hyperlink>
                    </w:p>
                  </w:txbxContent>
                </v:textbox>
              </v:shape>
            </w:pict>
          </mc:Fallback>
        </mc:AlternateContent>
      </w:r>
      <w:bookmarkEnd w:id="218"/>
      <w:bookmarkEnd w:id="219"/>
      <w:bookmarkEnd w:id="220"/>
      <w:bookmarkEnd w:id="226"/>
      <w:bookmarkEnd w:id="227"/>
      <w:bookmarkEnd w:id="228"/>
      <w:bookmarkEnd w:id="229"/>
      <w:bookmarkEnd w:id="230"/>
    </w:p>
    <w:bookmarkStart w:id="231" w:name="_Toc516483532"/>
    <w:bookmarkStart w:id="232" w:name="_Toc517955118"/>
    <w:bookmarkStart w:id="233" w:name="_Toc518031345"/>
    <w:bookmarkStart w:id="234" w:name="_Toc1727480"/>
    <w:bookmarkStart w:id="235" w:name="_Toc1731220"/>
    <w:bookmarkStart w:id="236" w:name="_Toc1731373"/>
    <w:bookmarkStart w:id="237" w:name="_Toc1977825"/>
    <w:bookmarkStart w:id="238" w:name="_Toc13913114"/>
    <w:p w14:paraId="1E7A40BC" w14:textId="77777777" w:rsidR="00E57663" w:rsidRPr="00CF4395" w:rsidRDefault="00E57663" w:rsidP="00E57663">
      <w:pPr>
        <w:pStyle w:val="Kop1"/>
        <w:rPr>
          <w:rFonts w:ascii="Verdana" w:hAnsi="Verdana"/>
          <w:sz w:val="20"/>
          <w:szCs w:val="20"/>
        </w:rPr>
      </w:pPr>
      <w:r w:rsidRPr="00881235">
        <w:rPr>
          <w:rFonts w:eastAsiaTheme="minorHAnsi" w:cstheme="minorBidi"/>
          <w:caps w:val="0"/>
          <w:noProof/>
          <w:color w:val="auto"/>
          <w:szCs w:val="22"/>
          <w:lang w:eastAsia="nl-NL"/>
        </w:rPr>
        <mc:AlternateContent>
          <mc:Choice Requires="wps">
            <w:drawing>
              <wp:anchor distT="0" distB="0" distL="114300" distR="114300" simplePos="0" relativeHeight="251728896" behindDoc="0" locked="0" layoutInCell="1" allowOverlap="1" wp14:anchorId="31874DF5" wp14:editId="2EC6765D">
                <wp:simplePos x="0" y="0"/>
                <wp:positionH relativeFrom="column">
                  <wp:posOffset>5913438</wp:posOffset>
                </wp:positionH>
                <wp:positionV relativeFrom="paragraph">
                  <wp:posOffset>24765</wp:posOffset>
                </wp:positionV>
                <wp:extent cx="1" cy="2308712"/>
                <wp:effectExtent l="7937" t="68263" r="0" b="103187"/>
                <wp:wrapNone/>
                <wp:docPr id="108" name="Gekromde verbindingslijn 112"/>
                <wp:cNvGraphicFramePr/>
                <a:graphic xmlns:a="http://schemas.openxmlformats.org/drawingml/2006/main">
                  <a:graphicData uri="http://schemas.microsoft.com/office/word/2010/wordprocessingShape">
                    <wps:wsp>
                      <wps:cNvCnPr/>
                      <wps:spPr>
                        <a:xfrm rot="16200000" flipH="1" flipV="1">
                          <a:off x="0" y="0"/>
                          <a:ext cx="1" cy="2308712"/>
                        </a:xfrm>
                        <a:prstGeom prst="curvedConnector3">
                          <a:avLst>
                            <a:gd name="adj1" fmla="val -22860000000"/>
                          </a:avLst>
                        </a:prstGeom>
                        <a:noFill/>
                        <a:ln w="19050" cap="flat" cmpd="sng" algn="ctr">
                          <a:solidFill>
                            <a:srgbClr val="5B9BD5"/>
                          </a:solidFill>
                          <a:prstDash val="dash"/>
                          <a:miter lim="800000"/>
                          <a:tailEnd type="triangle"/>
                        </a:ln>
                        <a:effectLst/>
                      </wps:spPr>
                      <wps:bodyPr/>
                    </wps:wsp>
                  </a:graphicData>
                </a:graphic>
              </wp:anchor>
            </w:drawing>
          </mc:Choice>
          <mc:Fallback>
            <w:pict>
              <v:shape w14:anchorId="0548EA90" id="Gekromde verbindingslijn 112" o:spid="_x0000_s1026" type="#_x0000_t38" style="position:absolute;margin-left:465.65pt;margin-top:1.95pt;width:0;height:181.8pt;rotation:-90;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" adj="-2147483648" strokecolor="#5b9bd5" strokeweight="1.5pt">
                <v:stroke dashstyle="dash" endarrow="block" joinstyle="miter"/>
              </v:shape>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0704" behindDoc="0" locked="0" layoutInCell="1" allowOverlap="1" wp14:anchorId="0EB796C5" wp14:editId="341FB3E5">
                <wp:simplePos x="0" y="0"/>
                <wp:positionH relativeFrom="column">
                  <wp:posOffset>1609725</wp:posOffset>
                </wp:positionH>
                <wp:positionV relativeFrom="paragraph">
                  <wp:posOffset>1149985</wp:posOffset>
                </wp:positionV>
                <wp:extent cx="1012825" cy="628650"/>
                <wp:effectExtent l="0" t="0" r="15875" b="19050"/>
                <wp:wrapNone/>
                <wp:docPr id="100" name="Afgeronde rechthoek 7"/>
                <wp:cNvGraphicFramePr/>
                <a:graphic xmlns:a="http://schemas.openxmlformats.org/drawingml/2006/main">
                  <a:graphicData uri="http://schemas.microsoft.com/office/word/2010/wordprocessingShape">
                    <wps:wsp>
                      <wps:cNvSpPr/>
                      <wps:spPr>
                        <a:xfrm>
                          <a:off x="0" y="0"/>
                          <a:ext cx="1012825" cy="6286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99D215C"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Toegang verwijst &amp; gemeente verstuurt toewijzing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B796C5" id="Afgeronde rechthoek 7" o:spid="_x0000_s1038" style="position:absolute;margin-left:126.75pt;margin-top:90.55pt;width:79.75pt;height:4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" fillcolor="#b1cbe9" strokecolor="#5b9bd5" strokeweight=".5pt">
                <v:fill color2="#92b9e4" rotate="t" colors="0 #b1cbe9;.5 #a3c1e5;1 #92b9e4" focus="100%" type="gradient">
                  <o:fill v:ext="view" type="gradientUnscaled"/>
                </v:fill>
                <v:stroke joinstyle="miter"/>
                <v:textbox inset=".75817mm,.37908mm,.75817mm,.37908mm">
                  <w:txbxContent>
                    <w:p w14:paraId="699D215C"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Toegang verwijst &amp; gemeente verstuurt toewijzing</w:t>
                      </w:r>
                    </w:p>
                  </w:txbxContent>
                </v:textbox>
              </v:roundrect>
            </w:pict>
          </mc:Fallback>
        </mc:AlternateContent>
      </w:r>
      <w:r w:rsidRPr="00881235">
        <w:rPr>
          <w:rFonts w:eastAsiaTheme="minorHAnsi" w:cstheme="minorBidi"/>
          <w:caps w:val="0"/>
          <w:noProof/>
          <w:color w:val="auto"/>
          <w:szCs w:val="22"/>
          <w:lang w:eastAsia="nl-NL"/>
        </w:rPr>
        <mc:AlternateContent>
          <mc:Choice Requires="wps">
            <w:drawing>
              <wp:anchor distT="0" distB="0" distL="114300" distR="114300" simplePos="0" relativeHeight="251727872" behindDoc="0" locked="0" layoutInCell="1" allowOverlap="1" wp14:anchorId="3F45381A" wp14:editId="5D86041A">
                <wp:simplePos x="0" y="0"/>
                <wp:positionH relativeFrom="column">
                  <wp:posOffset>3211195</wp:posOffset>
                </wp:positionH>
                <wp:positionV relativeFrom="paragraph">
                  <wp:posOffset>612775</wp:posOffset>
                </wp:positionV>
                <wp:extent cx="471938" cy="342946"/>
                <wp:effectExtent l="57150" t="38100" r="61595" b="76200"/>
                <wp:wrapNone/>
                <wp:docPr id="107" name="Stroomdiagram: Document 66"/>
                <wp:cNvGraphicFramePr/>
                <a:graphic xmlns:a="http://schemas.openxmlformats.org/drawingml/2006/main">
                  <a:graphicData uri="http://schemas.microsoft.com/office/word/2010/wordprocessingShape">
                    <wps:wsp>
                      <wps:cNvSpPr/>
                      <wps:spPr>
                        <a:xfrm>
                          <a:off x="0" y="0"/>
                          <a:ext cx="471938" cy="342946"/>
                        </a:xfrm>
                        <a:prstGeom prst="flowChartDocumen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5A37125"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JW302 / Wmo302</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3F45381A" id="Stroomdiagram: Document 66" o:spid="_x0000_s1039" type="#_x0000_t114" style="position:absolute;margin-left:252.85pt;margin-top:48.25pt;width:37.15pt;height: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" fillcolor="#f18c55" stroked="f">
                <v:fill color2="#e56b17" rotate="t" colors="0 #f18c55;.5 #f67b28;1 #e56b17" focus="100%" type="gradient">
                  <o:fill v:ext="view" type="gradientUnscaled"/>
                </v:fill>
                <v:shadow on="t" color="black" opacity="41287f" offset="0,1.5pt"/>
                <v:textbox inset=".75817mm,.37908mm,.75817mm,.37908mm">
                  <w:txbxContent>
                    <w:p w14:paraId="75A37125"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JW302 / Wmo302</w:t>
                      </w:r>
                    </w:p>
                  </w:txbxContent>
                </v:textbox>
              </v:shape>
            </w:pict>
          </mc:Fallback>
        </mc:AlternateContent>
      </w:r>
      <w:r>
        <w:rPr>
          <w:rFonts w:eastAsiaTheme="minorHAnsi" w:cstheme="minorBidi"/>
          <w:caps w:val="0"/>
          <w:noProof/>
          <w:color w:val="auto"/>
          <w:szCs w:val="22"/>
          <w:lang w:eastAsia="nl-NL"/>
        </w:rPr>
        <w:t xml:space="preserve">    </w:t>
      </w:r>
      <w:r w:rsidRPr="00881235">
        <w:br w:type="page"/>
      </w:r>
      <w:r w:rsidRPr="006D59C6">
        <w:rPr>
          <w:noProof/>
          <w:sz w:val="20"/>
          <w:szCs w:val="20"/>
          <w:lang w:eastAsia="nl-NL"/>
        </w:rPr>
        <w:lastRenderedPageBreak/>
        <w:drawing>
          <wp:inline distT="0" distB="0" distL="0" distR="0" wp14:anchorId="79583E4C" wp14:editId="495AD62E">
            <wp:extent cx="6096851" cy="342947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bookmarkEnd w:id="231"/>
      <w:bookmarkEnd w:id="232"/>
      <w:bookmarkEnd w:id="233"/>
      <w:bookmarkEnd w:id="234"/>
      <w:bookmarkEnd w:id="235"/>
      <w:bookmarkEnd w:id="236"/>
      <w:bookmarkEnd w:id="237"/>
      <w:bookmarkEnd w:id="238"/>
    </w:p>
    <w:bookmarkStart w:id="239" w:name="_Bijlage_1.2_Route"/>
    <w:bookmarkStart w:id="240" w:name="_Toc509928827"/>
    <w:bookmarkStart w:id="241" w:name="_Toc510787888"/>
    <w:bookmarkEnd w:id="239"/>
    <w:p w14:paraId="53123E6B" w14:textId="77777777" w:rsidR="00E57663" w:rsidRDefault="00E57663" w:rsidP="00E57663">
      <w:pPr>
        <w:pStyle w:val="Kop1"/>
        <w:rPr>
          <w:u w:val="single"/>
        </w:rPr>
      </w:pPr>
      <w:r w:rsidRPr="00901287">
        <w:rPr>
          <w:u w:val="single"/>
        </w:rPr>
        <w:fldChar w:fldCharType="begin"/>
      </w:r>
      <w:r w:rsidRPr="00901287">
        <w:rPr>
          <w:u w:val="single"/>
        </w:rPr>
        <w:instrText xml:space="preserve"> HYPERLINK  \l "_3.2.1_Controle_op" </w:instrText>
      </w:r>
      <w:r w:rsidRPr="00901287">
        <w:rPr>
          <w:u w:val="single"/>
        </w:rPr>
        <w:fldChar w:fldCharType="separate"/>
      </w:r>
      <w:bookmarkStart w:id="242" w:name="_Toc13913115"/>
      <w:bookmarkStart w:id="243" w:name="_Toc1977826"/>
      <w:bookmarkStart w:id="244" w:name="_Toc511729316"/>
      <w:bookmarkStart w:id="245" w:name="_Toc511729200"/>
      <w:r w:rsidRPr="00901287">
        <w:rPr>
          <w:rStyle w:val="Hyperlink"/>
          <w:color w:val="206785"/>
        </w:rPr>
        <w:t xml:space="preserve">Bijlage 1.2 </w:t>
      </w:r>
      <w:bookmarkEnd w:id="200"/>
      <w:r w:rsidRPr="00901287">
        <w:rPr>
          <w:rStyle w:val="Hyperlink"/>
          <w:color w:val="206785"/>
        </w:rPr>
        <w:t>Route externe wettelijke verwijzer</w:t>
      </w:r>
      <w:bookmarkEnd w:id="240"/>
      <w:bookmarkEnd w:id="241"/>
      <w:bookmarkEnd w:id="242"/>
      <w:bookmarkEnd w:id="243"/>
      <w:bookmarkEnd w:id="244"/>
      <w:bookmarkEnd w:id="245"/>
      <w:r w:rsidRPr="00901287">
        <w:rPr>
          <w:u w:val="single"/>
        </w:rPr>
        <w:fldChar w:fldCharType="end"/>
      </w:r>
    </w:p>
    <w:p w14:paraId="7DF16BB4" w14:textId="77777777" w:rsidR="00E57663" w:rsidRDefault="00E57663" w:rsidP="00E57663"/>
    <w:p w14:paraId="31BDDA9E" w14:textId="77777777" w:rsidR="00E57663" w:rsidRDefault="00E57663" w:rsidP="00E57663"/>
    <w:p w14:paraId="5B78AD8C" w14:textId="77777777" w:rsidR="00E57663" w:rsidRDefault="00E57663" w:rsidP="00E57663">
      <w:r>
        <w:rPr>
          <w:noProof/>
          <w:lang w:eastAsia="nl-NL"/>
        </w:rPr>
        <mc:AlternateContent>
          <mc:Choice Requires="wps">
            <w:drawing>
              <wp:anchor distT="0" distB="0" distL="114300" distR="114300" simplePos="0" relativeHeight="251741184" behindDoc="0" locked="0" layoutInCell="1" allowOverlap="1" wp14:anchorId="3CD78431" wp14:editId="32F731B4">
                <wp:simplePos x="0" y="0"/>
                <wp:positionH relativeFrom="column">
                  <wp:posOffset>-219215</wp:posOffset>
                </wp:positionH>
                <wp:positionV relativeFrom="paragraph">
                  <wp:posOffset>149860</wp:posOffset>
                </wp:positionV>
                <wp:extent cx="10515600" cy="561975"/>
                <wp:effectExtent l="0" t="0" r="0" b="0"/>
                <wp:wrapNone/>
                <wp:docPr id="121"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561975"/>
                        </a:xfrm>
                        <a:prstGeom prst="rect">
                          <a:avLst/>
                        </a:prstGeom>
                      </wps:spPr>
                      <wps:txbx>
                        <w:txbxContent>
                          <w:p w14:paraId="08110605"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Route externe wettelijke verwijzer*</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3CD78431" id="_x0000_s1040" style="position:absolute;margin-left:-17.25pt;margin-top:11.8pt;width:828pt;height:44.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" filled="f" stroked="f">
                <o:lock v:ext="edit" grouping="t"/>
                <v:textbox>
                  <w:txbxContent>
                    <w:p w14:paraId="08110605"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Route externe wettelijke verwijzer*</w:t>
                      </w:r>
                    </w:p>
                  </w:txbxContent>
                </v:textbox>
              </v:rect>
            </w:pict>
          </mc:Fallback>
        </mc:AlternateContent>
      </w:r>
    </w:p>
    <w:p w14:paraId="3FA6BF02" w14:textId="77777777" w:rsidR="00E57663" w:rsidRDefault="00E57663" w:rsidP="00E57663"/>
    <w:p w14:paraId="7AFA7FD2" w14:textId="77777777" w:rsidR="00E57663" w:rsidRPr="00414497" w:rsidRDefault="00E57663" w:rsidP="00E57663"/>
    <w:bookmarkEnd w:id="201"/>
    <w:p w14:paraId="7706A228" w14:textId="77777777" w:rsidR="00E57663" w:rsidRDefault="00E57663" w:rsidP="00E57663">
      <w:pPr>
        <w:rPr>
          <w:rFonts w:eastAsiaTheme="majorEastAsia" w:cstheme="majorBidi"/>
          <w:b/>
          <w:caps/>
          <w:color w:val="206785"/>
          <w:spacing w:val="-10"/>
          <w:kern w:val="28"/>
          <w:sz w:val="20"/>
          <w:szCs w:val="20"/>
        </w:rPr>
      </w:pPr>
    </w:p>
    <w:p w14:paraId="5487D6EF" w14:textId="77777777" w:rsidR="00E57663" w:rsidRDefault="00E57663" w:rsidP="00E57663">
      <w:pPr>
        <w:rPr>
          <w:rFonts w:eastAsiaTheme="majorEastAsia" w:cstheme="majorBidi"/>
          <w:b/>
          <w:caps/>
          <w:color w:val="206785"/>
          <w:spacing w:val="-10"/>
          <w:kern w:val="28"/>
          <w:sz w:val="20"/>
          <w:szCs w:val="20"/>
        </w:rPr>
      </w:pPr>
    </w:p>
    <w:p w14:paraId="7A4D7925" w14:textId="77777777" w:rsidR="00E57663" w:rsidRDefault="00E57663" w:rsidP="00E57663">
      <w:pPr>
        <w:rPr>
          <w:rFonts w:eastAsiaTheme="majorEastAsia" w:cstheme="majorBidi"/>
          <w:b/>
          <w:caps/>
          <w:color w:val="206785"/>
          <w:spacing w:val="-10"/>
          <w:kern w:val="28"/>
          <w:sz w:val="20"/>
          <w:szCs w:val="20"/>
        </w:rPr>
      </w:pPr>
    </w:p>
    <w:p w14:paraId="092D76FB" w14:textId="77777777" w:rsidR="00E57663" w:rsidRDefault="00E57663" w:rsidP="00E57663">
      <w:pPr>
        <w:rPr>
          <w:rFonts w:eastAsiaTheme="majorEastAsia" w:cstheme="majorBidi"/>
          <w:b/>
          <w:caps/>
          <w:color w:val="206785"/>
          <w:spacing w:val="-10"/>
          <w:kern w:val="28"/>
          <w:sz w:val="20"/>
          <w:szCs w:val="20"/>
        </w:rPr>
      </w:pPr>
    </w:p>
    <w:p w14:paraId="303A3C73" w14:textId="77777777" w:rsidR="00E57663" w:rsidRDefault="00E57663" w:rsidP="00E57663">
      <w:pPr>
        <w:rPr>
          <w:rFonts w:eastAsiaTheme="majorEastAsia" w:cstheme="majorBidi"/>
          <w:b/>
          <w:caps/>
          <w:color w:val="206785"/>
          <w:spacing w:val="-10"/>
          <w:kern w:val="28"/>
          <w:sz w:val="20"/>
          <w:szCs w:val="20"/>
        </w:rPr>
      </w:pPr>
      <w:r w:rsidRPr="00414497">
        <w:rPr>
          <w:noProof/>
          <w:lang w:eastAsia="nl-NL"/>
        </w:rPr>
        <mc:AlternateContent>
          <mc:Choice Requires="wps">
            <w:drawing>
              <wp:anchor distT="0" distB="0" distL="114300" distR="114300" simplePos="0" relativeHeight="251688960" behindDoc="0" locked="0" layoutInCell="1" allowOverlap="1" wp14:anchorId="503AA16E" wp14:editId="744FC709">
                <wp:simplePos x="0" y="0"/>
                <wp:positionH relativeFrom="column">
                  <wp:posOffset>7961630</wp:posOffset>
                </wp:positionH>
                <wp:positionV relativeFrom="paragraph">
                  <wp:posOffset>5715</wp:posOffset>
                </wp:positionV>
                <wp:extent cx="1320018" cy="391759"/>
                <wp:effectExtent l="0" t="0" r="13970" b="27940"/>
                <wp:wrapNone/>
                <wp:docPr id="68" name="Rond diagonale hoek rechthoek 67"/>
                <wp:cNvGraphicFramePr/>
                <a:graphic xmlns:a="http://schemas.openxmlformats.org/drawingml/2006/main">
                  <a:graphicData uri="http://schemas.microsoft.com/office/word/2010/wordprocessingShape">
                    <wps:wsp>
                      <wps:cNvSpPr/>
                      <wps:spPr>
                        <a:xfrm>
                          <a:off x="0" y="0"/>
                          <a:ext cx="1320018" cy="391759"/>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0E510"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JW305/Wmo305</w:t>
                            </w:r>
                          </w:p>
                        </w:txbxContent>
                      </wps:txbx>
                      <wps:bodyPr rtlCol="0" anchor="ctr"/>
                    </wps:wsp>
                  </a:graphicData>
                </a:graphic>
              </wp:anchor>
            </w:drawing>
          </mc:Choice>
          <mc:Fallback>
            <w:pict>
              <v:shape w14:anchorId="503AA16E" id="_x0000_s1041" style="position:absolute;margin-left:626.9pt;margin-top:.45pt;width:103.95pt;height:30.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320018,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" adj="-11796480,,5400" path="m65294,l1320018,r,l1320018,326465v,36061,-29233,65294,-65294,65294l,391759r,l,65294c,29233,29233,,65294,xe" fillcolor="#deeaf6 [660]" strokecolor="#1f4d78 [1604]" strokeweight="1pt">
                <v:stroke joinstyle="miter"/>
                <v:formulas/>
                <v:path arrowok="t" o:connecttype="custom" o:connectlocs="65294,0;1320018,0;1320018,0;1320018,326465;1254724,391759;0,391759;0,391759;0,65294;65294,0" o:connectangles="0,0,0,0,0,0,0,0,0" textboxrect="0,0,1320018,391759"/>
                <v:textbox>
                  <w:txbxContent>
                    <w:p w14:paraId="4F70E510"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JW305/Wmo305</w:t>
                      </w:r>
                    </w:p>
                  </w:txbxContent>
                </v:textbox>
              </v:shape>
            </w:pict>
          </mc:Fallback>
        </mc:AlternateContent>
      </w:r>
      <w:r w:rsidRPr="00414497">
        <w:rPr>
          <w:noProof/>
          <w:lang w:eastAsia="nl-NL"/>
        </w:rPr>
        <mc:AlternateContent>
          <mc:Choice Requires="wps">
            <w:drawing>
              <wp:anchor distT="0" distB="0" distL="114300" distR="114300" simplePos="0" relativeHeight="251684864" behindDoc="0" locked="0" layoutInCell="1" allowOverlap="1" wp14:anchorId="33938873" wp14:editId="3DE67812">
                <wp:simplePos x="0" y="0"/>
                <wp:positionH relativeFrom="column">
                  <wp:posOffset>4260215</wp:posOffset>
                </wp:positionH>
                <wp:positionV relativeFrom="paragraph">
                  <wp:posOffset>6350</wp:posOffset>
                </wp:positionV>
                <wp:extent cx="1320018" cy="391759"/>
                <wp:effectExtent l="0" t="0" r="13970" b="27940"/>
                <wp:wrapNone/>
                <wp:docPr id="61" name="Rond diagonale hoek rechthoek 60"/>
                <wp:cNvGraphicFramePr/>
                <a:graphic xmlns:a="http://schemas.openxmlformats.org/drawingml/2006/main">
                  <a:graphicData uri="http://schemas.microsoft.com/office/word/2010/wordprocessingShape">
                    <wps:wsp>
                      <wps:cNvSpPr/>
                      <wps:spPr>
                        <a:xfrm>
                          <a:off x="0" y="0"/>
                          <a:ext cx="1320018" cy="391759"/>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094D0"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JW315/Wmo315</w:t>
                            </w:r>
                          </w:p>
                        </w:txbxContent>
                      </wps:txbx>
                      <wps:bodyPr rtlCol="0" anchor="ctr"/>
                    </wps:wsp>
                  </a:graphicData>
                </a:graphic>
              </wp:anchor>
            </w:drawing>
          </mc:Choice>
          <mc:Fallback>
            <w:pict>
              <v:shape w14:anchorId="33938873" id="Rond diagonale hoek rechthoek 60" o:spid="_x0000_s1042" style="position:absolute;margin-left:335.45pt;margin-top:.5pt;width:103.95pt;height:30.8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320018,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" adj="-11796480,,5400" path="m65294,l1320018,r,l1320018,326465v,36061,-29233,65294,-65294,65294l,391759r,l,65294c,29233,29233,,65294,xe" fillcolor="#deeaf6 [660]" strokecolor="#1f4d78 [1604]" strokeweight="1pt">
                <v:stroke joinstyle="miter"/>
                <v:formulas/>
                <v:path arrowok="t" o:connecttype="custom" o:connectlocs="65294,0;1320018,0;1320018,0;1320018,326465;1254724,391759;0,391759;0,391759;0,65294;65294,0" o:connectangles="0,0,0,0,0,0,0,0,0" textboxrect="0,0,1320018,391759"/>
                <v:textbox>
                  <w:txbxContent>
                    <w:p w14:paraId="487094D0"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JW315/Wmo315</w:t>
                      </w:r>
                    </w:p>
                  </w:txbxContent>
                </v:textbox>
              </v:shape>
            </w:pict>
          </mc:Fallback>
        </mc:AlternateContent>
      </w:r>
      <w:r w:rsidRPr="00414497">
        <w:rPr>
          <w:noProof/>
          <w:lang w:eastAsia="nl-NL"/>
        </w:rPr>
        <mc:AlternateContent>
          <mc:Choice Requires="wps">
            <w:drawing>
              <wp:anchor distT="0" distB="0" distL="114300" distR="114300" simplePos="0" relativeHeight="251681792" behindDoc="0" locked="0" layoutInCell="1" allowOverlap="1" wp14:anchorId="4D9931A4" wp14:editId="09123806">
                <wp:simplePos x="0" y="0"/>
                <wp:positionH relativeFrom="column">
                  <wp:posOffset>6182360</wp:posOffset>
                </wp:positionH>
                <wp:positionV relativeFrom="paragraph">
                  <wp:posOffset>9524</wp:posOffset>
                </wp:positionV>
                <wp:extent cx="1346455" cy="391759"/>
                <wp:effectExtent l="0" t="0" r="25400" b="27940"/>
                <wp:wrapNone/>
                <wp:docPr id="48" name="Rond diagonale hoek rechthoek 47"/>
                <wp:cNvGraphicFramePr/>
                <a:graphic xmlns:a="http://schemas.openxmlformats.org/drawingml/2006/main">
                  <a:graphicData uri="http://schemas.microsoft.com/office/word/2010/wordprocessingShape">
                    <wps:wsp>
                      <wps:cNvSpPr/>
                      <wps:spPr>
                        <a:xfrm>
                          <a:off x="0" y="0"/>
                          <a:ext cx="1346455" cy="391759"/>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A357A"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JW301/Wmo301</w:t>
                            </w:r>
                          </w:p>
                        </w:txbxContent>
                      </wps:txbx>
                      <wps:bodyPr rtlCol="0" anchor="ctr"/>
                    </wps:wsp>
                  </a:graphicData>
                </a:graphic>
              </wp:anchor>
            </w:drawing>
          </mc:Choice>
          <mc:Fallback>
            <w:pict>
              <v:shape w14:anchorId="4D9931A4" id="_x0000_s1043" style="position:absolute;margin-left:486.8pt;margin-top:.75pt;width:106pt;height:30.8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346455,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" adj="-11796480,,5400" path="m65294,l1346455,r,l1346455,326465v,36061,-29233,65294,-65294,65294l,391759r,l,65294c,29233,29233,,65294,xe" fillcolor="#deeaf6 [660]" strokecolor="#1f4d78 [1604]" strokeweight="1pt">
                <v:stroke joinstyle="miter"/>
                <v:formulas/>
                <v:path arrowok="t" o:connecttype="custom" o:connectlocs="65294,0;1346455,0;1346455,0;1346455,326465;1281161,391759;0,391759;0,391759;0,65294;65294,0" o:connectangles="0,0,0,0,0,0,0,0,0" textboxrect="0,0,1346455,391759"/>
                <v:textbox>
                  <w:txbxContent>
                    <w:p w14:paraId="6B2A357A"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3 werkdagen na ontvangst JW301/Wmo301</w:t>
                      </w:r>
                    </w:p>
                  </w:txbxContent>
                </v:textbox>
              </v:shape>
            </w:pict>
          </mc:Fallback>
        </mc:AlternateContent>
      </w:r>
    </w:p>
    <w:p w14:paraId="452DC345" w14:textId="77777777" w:rsidR="00E57663" w:rsidRPr="00CF4395" w:rsidRDefault="00E57663" w:rsidP="00E57663">
      <w:pPr>
        <w:rPr>
          <w:sz w:val="20"/>
          <w:szCs w:val="20"/>
        </w:rPr>
      </w:pPr>
      <w:r w:rsidRPr="00414497">
        <w:rPr>
          <w:noProof/>
          <w:lang w:eastAsia="nl-NL"/>
        </w:rPr>
        <mc:AlternateContent>
          <mc:Choice Requires="wps">
            <w:drawing>
              <wp:anchor distT="0" distB="0" distL="114300" distR="114300" simplePos="0" relativeHeight="251678720" behindDoc="0" locked="0" layoutInCell="1" allowOverlap="1" wp14:anchorId="1AFBF0AF" wp14:editId="4E4D2D62">
                <wp:simplePos x="0" y="0"/>
                <wp:positionH relativeFrom="column">
                  <wp:posOffset>8945880</wp:posOffset>
                </wp:positionH>
                <wp:positionV relativeFrom="paragraph">
                  <wp:posOffset>264795</wp:posOffset>
                </wp:positionV>
                <wp:extent cx="119831" cy="1806512"/>
                <wp:effectExtent l="0" t="233680" r="27940" b="8890"/>
                <wp:wrapNone/>
                <wp:docPr id="113" name="Gekromde verbindingslijn 112"/>
                <wp:cNvGraphicFramePr/>
                <a:graphic xmlns:a="http://schemas.openxmlformats.org/drawingml/2006/main">
                  <a:graphicData uri="http://schemas.microsoft.com/office/word/2010/wordprocessingShape">
                    <wps:wsp>
                      <wps:cNvCnPr/>
                      <wps:spPr>
                        <a:xfrm rot="16200000" flipV="1">
                          <a:off x="0" y="0"/>
                          <a:ext cx="119831" cy="1806512"/>
                        </a:xfrm>
                        <a:prstGeom prst="curvedConnector3">
                          <a:avLst>
                            <a:gd name="adj1" fmla="val 290769"/>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957B5" id="Gekromde verbindingslijn 112" o:spid="_x0000_s1026" type="#_x0000_t38" style="position:absolute;margin-left:704.4pt;margin-top:20.85pt;width:9.45pt;height:142.25pt;rotation:90;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" adj="62806" strokecolor="#5b9bd5 [3204]" strokeweight="1.5pt">
                <v:stroke dashstyle="dash" endarrow="block" joinstyle="miter"/>
              </v:shape>
            </w:pict>
          </mc:Fallback>
        </mc:AlternateContent>
      </w:r>
      <w:r w:rsidRPr="00414497">
        <w:rPr>
          <w:noProof/>
          <w:lang w:eastAsia="nl-NL"/>
        </w:rPr>
        <mc:AlternateContent>
          <mc:Choice Requires="wps">
            <w:drawing>
              <wp:anchor distT="0" distB="0" distL="114300" distR="114300" simplePos="0" relativeHeight="251672576" behindDoc="0" locked="0" layoutInCell="1" allowOverlap="1" wp14:anchorId="01D2F135" wp14:editId="147C2140">
                <wp:simplePos x="0" y="0"/>
                <wp:positionH relativeFrom="page">
                  <wp:align>center</wp:align>
                </wp:positionH>
                <wp:positionV relativeFrom="paragraph">
                  <wp:posOffset>40640</wp:posOffset>
                </wp:positionV>
                <wp:extent cx="215495" cy="1948132"/>
                <wp:effectExtent l="29210" t="237490" r="0" b="42545"/>
                <wp:wrapNone/>
                <wp:docPr id="59" name="Gekromde verbindingslijn 58"/>
                <wp:cNvGraphicFramePr/>
                <a:graphic xmlns:a="http://schemas.openxmlformats.org/drawingml/2006/main">
                  <a:graphicData uri="http://schemas.microsoft.com/office/word/2010/wordprocessingShape">
                    <wps:wsp>
                      <wps:cNvCnPr/>
                      <wps:spPr>
                        <a:xfrm rot="16200000" flipH="1" flipV="1">
                          <a:off x="0" y="0"/>
                          <a:ext cx="215495" cy="1948132"/>
                        </a:xfrm>
                        <a:prstGeom prst="curvedConnector3">
                          <a:avLst>
                            <a:gd name="adj1" fmla="val -10608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EF0821" id="Gekromde verbindingslijn 58" o:spid="_x0000_s1026" type="#_x0000_t38" style="position:absolute;margin-left:0;margin-top:3.2pt;width:16.95pt;height:153.4pt;rotation:-90;flip:x y;z-index:25167257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" adj="-22913" strokecolor="#5b9bd5 [3204]" strokeweight="1.5pt">
                <v:stroke dashstyle="dash" endarrow="block" joinstyle="miter"/>
                <w10:wrap anchorx="page"/>
              </v:shape>
            </w:pict>
          </mc:Fallback>
        </mc:AlternateContent>
      </w:r>
      <w:r w:rsidRPr="00414497">
        <w:rPr>
          <w:noProof/>
          <w:lang w:eastAsia="nl-NL"/>
        </w:rPr>
        <mc:AlternateContent>
          <mc:Choice Requires="wps">
            <w:drawing>
              <wp:anchor distT="0" distB="0" distL="114300" distR="114300" simplePos="0" relativeHeight="251676672" behindDoc="0" locked="0" layoutInCell="1" allowOverlap="1" wp14:anchorId="7914410E" wp14:editId="1910BEC2">
                <wp:simplePos x="0" y="0"/>
                <wp:positionH relativeFrom="column">
                  <wp:posOffset>7036119</wp:posOffset>
                </wp:positionH>
                <wp:positionV relativeFrom="paragraph">
                  <wp:posOffset>81915</wp:posOffset>
                </wp:positionV>
                <wp:extent cx="219530" cy="1876012"/>
                <wp:effectExtent l="0" t="237807" r="38417" b="318"/>
                <wp:wrapNone/>
                <wp:docPr id="69" name="Gekromde verbindingslijn 68"/>
                <wp:cNvGraphicFramePr/>
                <a:graphic xmlns:a="http://schemas.openxmlformats.org/drawingml/2006/main">
                  <a:graphicData uri="http://schemas.microsoft.com/office/word/2010/wordprocessingShape">
                    <wps:wsp>
                      <wps:cNvCnPr/>
                      <wps:spPr>
                        <a:xfrm rot="16200000" flipV="1">
                          <a:off x="0" y="0"/>
                          <a:ext cx="219530" cy="1876012"/>
                        </a:xfrm>
                        <a:prstGeom prst="curvedConnector3">
                          <a:avLst>
                            <a:gd name="adj1" fmla="val 204132"/>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1DC5D" id="Gekromde verbindingslijn 68" o:spid="_x0000_s1026" type="#_x0000_t38" style="position:absolute;margin-left:554.05pt;margin-top:6.45pt;width:17.3pt;height:147.7pt;rotation:90;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" adj="44093" strokecolor="#5b9bd5 [3204]" strokeweight="1.5pt">
                <v:stroke dashstyle="dash" endarrow="block" joinstyle="miter"/>
              </v:shape>
            </w:pict>
          </mc:Fallback>
        </mc:AlternateContent>
      </w:r>
      <w:r w:rsidRPr="00414497">
        <w:rPr>
          <w:noProof/>
          <w:lang w:eastAsia="nl-NL"/>
        </w:rPr>
        <mc:AlternateContent>
          <mc:Choice Requires="wps">
            <w:drawing>
              <wp:anchor distT="0" distB="0" distL="114300" distR="114300" simplePos="0" relativeHeight="251663360" behindDoc="0" locked="0" layoutInCell="1" allowOverlap="1" wp14:anchorId="3272D7F1" wp14:editId="7AD30C9E">
                <wp:simplePos x="0" y="0"/>
                <wp:positionH relativeFrom="column">
                  <wp:posOffset>5587365</wp:posOffset>
                </wp:positionH>
                <wp:positionV relativeFrom="paragraph">
                  <wp:posOffset>960120</wp:posOffset>
                </wp:positionV>
                <wp:extent cx="1012886" cy="978946"/>
                <wp:effectExtent l="0" t="0" r="15875" b="12065"/>
                <wp:wrapNone/>
                <wp:docPr id="16" name="Afgeronde rechthoek 7"/>
                <wp:cNvGraphicFramePr/>
                <a:graphic xmlns:a="http://schemas.openxmlformats.org/drawingml/2006/main">
                  <a:graphicData uri="http://schemas.microsoft.com/office/word/2010/wordprocessingShape">
                    <wps:wsp>
                      <wps:cNvSpPr/>
                      <wps:spPr>
                        <a:xfrm>
                          <a:off x="0" y="0"/>
                          <a:ext cx="1012886" cy="978946"/>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1225AA1"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Toegang wijst toe op basis van de gegevens in JW315/Wmo315 &amp; gemeente verstuurt toewijzing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3272D7F1" id="_x0000_s1044" style="position:absolute;margin-left:439.95pt;margin-top:75.6pt;width:79.75pt;height:77.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71225AA1"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Toegang wijst toe op basis van de gegevens in JW315/Wmo315 &amp; gemeente verstuurt toewijzing</w:t>
                      </w:r>
                    </w:p>
                  </w:txbxContent>
                </v:textbox>
              </v:roundrect>
            </w:pict>
          </mc:Fallback>
        </mc:AlternateContent>
      </w:r>
      <w:r w:rsidRPr="00414497">
        <w:rPr>
          <w:noProof/>
          <w:lang w:eastAsia="nl-NL"/>
        </w:rPr>
        <mc:AlternateContent>
          <mc:Choice Requires="wps">
            <w:drawing>
              <wp:anchor distT="0" distB="0" distL="114300" distR="114300" simplePos="0" relativeHeight="251664384" behindDoc="0" locked="0" layoutInCell="1" allowOverlap="1" wp14:anchorId="0D9801F6" wp14:editId="1B8FF7E3">
                <wp:simplePos x="0" y="0"/>
                <wp:positionH relativeFrom="column">
                  <wp:posOffset>7509510</wp:posOffset>
                </wp:positionH>
                <wp:positionV relativeFrom="paragraph">
                  <wp:posOffset>1179195</wp:posOffset>
                </wp:positionV>
                <wp:extent cx="920431" cy="539281"/>
                <wp:effectExtent l="0" t="0" r="13335" b="13335"/>
                <wp:wrapNone/>
                <wp:docPr id="9" name="Afgeronde rechthoek 8"/>
                <wp:cNvGraphicFramePr/>
                <a:graphic xmlns:a="http://schemas.openxmlformats.org/drawingml/2006/main">
                  <a:graphicData uri="http://schemas.microsoft.com/office/word/2010/wordprocessingShape">
                    <wps:wsp>
                      <wps:cNvSpPr/>
                      <wps:spPr>
                        <a:xfrm>
                          <a:off x="0" y="0"/>
                          <a:ext cx="920431" cy="539281"/>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058C76D"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Zorgaanbieder start zorg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0D9801F6" id="_x0000_s1045" style="position:absolute;margin-left:591.3pt;margin-top:92.85pt;width:72.45pt;height:42.4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5058C76D"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Zorgaanbieder start zorg</w:t>
                      </w:r>
                    </w:p>
                  </w:txbxContent>
                </v:textbox>
              </v:roundrect>
            </w:pict>
          </mc:Fallback>
        </mc:AlternateContent>
      </w:r>
      <w:r w:rsidRPr="00414497">
        <w:rPr>
          <w:noProof/>
          <w:lang w:eastAsia="nl-NL"/>
        </w:rPr>
        <mc:AlternateContent>
          <mc:Choice Requires="wps">
            <w:drawing>
              <wp:anchor distT="0" distB="0" distL="114300" distR="114300" simplePos="0" relativeHeight="251665408" behindDoc="0" locked="0" layoutInCell="1" allowOverlap="1" wp14:anchorId="7D2577CF" wp14:editId="217230D2">
                <wp:simplePos x="0" y="0"/>
                <wp:positionH relativeFrom="column">
                  <wp:posOffset>6600190</wp:posOffset>
                </wp:positionH>
                <wp:positionV relativeFrom="paragraph">
                  <wp:posOffset>1525270</wp:posOffset>
                </wp:positionV>
                <wp:extent cx="909353" cy="302"/>
                <wp:effectExtent l="0" t="76200" r="24130" b="95250"/>
                <wp:wrapNone/>
                <wp:docPr id="14" name="Rechte verbindingslijn met pijl 13"/>
                <wp:cNvGraphicFramePr/>
                <a:graphic xmlns:a="http://schemas.openxmlformats.org/drawingml/2006/main">
                  <a:graphicData uri="http://schemas.microsoft.com/office/word/2010/wordprocessingShape">
                    <wps:wsp>
                      <wps:cNvCnPr/>
                      <wps:spPr>
                        <a:xfrm flipV="1">
                          <a:off x="0" y="0"/>
                          <a:ext cx="909353" cy="302"/>
                        </a:xfrm>
                        <a:prstGeom prst="straightConnector1">
                          <a:avLst/>
                        </a:prstGeom>
                        <a:ln w="19050">
                          <a:tailEnd type="triangle"/>
                        </a:ln>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shape w14:anchorId="7A82133F" id="Rechte verbindingslijn met pijl 13" o:spid="_x0000_s1026" type="#_x0000_t32" style="position:absolute;margin-left:519.7pt;margin-top:120.1pt;width:71.6pt;height: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" filled="t" fillcolor="#91bce3 [2164]" strokecolor="#5b9bd5 [3204]" strokeweight="1.5pt">
                <v:fill color2="#7aaddd [2612]" rotate="t" colors="0 #b1cbe9;.5 #a3c1e5;1 #92b9e4" focus="100%" type="gradient">
                  <o:fill v:ext="view" type="gradientUnscaled"/>
                </v:fill>
                <v:stroke endarrow="block" joinstyle="miter"/>
              </v:shape>
            </w:pict>
          </mc:Fallback>
        </mc:AlternateContent>
      </w:r>
      <w:r w:rsidRPr="00414497">
        <w:rPr>
          <w:noProof/>
          <w:lang w:eastAsia="nl-NL"/>
        </w:rPr>
        <mc:AlternateContent>
          <mc:Choice Requires="wps">
            <w:drawing>
              <wp:anchor distT="0" distB="0" distL="114300" distR="114300" simplePos="0" relativeHeight="251666432" behindDoc="0" locked="0" layoutInCell="1" allowOverlap="1" wp14:anchorId="34C79C11" wp14:editId="68BAFF5B">
                <wp:simplePos x="0" y="0"/>
                <wp:positionH relativeFrom="column">
                  <wp:posOffset>3630295</wp:posOffset>
                </wp:positionH>
                <wp:positionV relativeFrom="paragraph">
                  <wp:posOffset>1175385</wp:posOffset>
                </wp:positionV>
                <wp:extent cx="1030430" cy="538347"/>
                <wp:effectExtent l="0" t="0" r="17780" b="14605"/>
                <wp:wrapNone/>
                <wp:docPr id="29" name="Afgeronde rechthoek 28"/>
                <wp:cNvGraphicFramePr/>
                <a:graphic xmlns:a="http://schemas.openxmlformats.org/drawingml/2006/main">
                  <a:graphicData uri="http://schemas.microsoft.com/office/word/2010/wordprocessingShape">
                    <wps:wsp>
                      <wps:cNvSpPr/>
                      <wps:spPr>
                        <a:xfrm>
                          <a:off x="0" y="0"/>
                          <a:ext cx="1030430" cy="538347"/>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61E99C86"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Zorgaanbieder doet verzoek om toewijzing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34C79C11" id="Afgeronde rechthoek 28" o:spid="_x0000_s1046" style="position:absolute;margin-left:285.85pt;margin-top:92.55pt;width:81.15pt;height:42.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61E99C86"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Zorgaanbieder doet verzoek om toewijzing</w:t>
                      </w:r>
                    </w:p>
                  </w:txbxContent>
                </v:textbox>
              </v:roundrect>
            </w:pict>
          </mc:Fallback>
        </mc:AlternateContent>
      </w:r>
      <w:r w:rsidRPr="00414497">
        <w:rPr>
          <w:noProof/>
          <w:lang w:eastAsia="nl-NL"/>
        </w:rPr>
        <mc:AlternateContent>
          <mc:Choice Requires="wps">
            <w:drawing>
              <wp:anchor distT="0" distB="0" distL="114300" distR="114300" simplePos="0" relativeHeight="251667456" behindDoc="0" locked="0" layoutInCell="1" allowOverlap="1" wp14:anchorId="68E33553" wp14:editId="6F81A73D">
                <wp:simplePos x="0" y="0"/>
                <wp:positionH relativeFrom="column">
                  <wp:posOffset>4660900</wp:posOffset>
                </wp:positionH>
                <wp:positionV relativeFrom="paragraph">
                  <wp:posOffset>1501775</wp:posOffset>
                </wp:positionV>
                <wp:extent cx="926474" cy="4804"/>
                <wp:effectExtent l="0" t="57150" r="45085" b="90805"/>
                <wp:wrapNone/>
                <wp:docPr id="30" name="Rechte verbindingslijn met pijl 29"/>
                <wp:cNvGraphicFramePr/>
                <a:graphic xmlns:a="http://schemas.openxmlformats.org/drawingml/2006/main">
                  <a:graphicData uri="http://schemas.microsoft.com/office/word/2010/wordprocessingShape">
                    <wps:wsp>
                      <wps:cNvCnPr/>
                      <wps:spPr>
                        <a:xfrm>
                          <a:off x="0" y="0"/>
                          <a:ext cx="926474" cy="4804"/>
                        </a:xfrm>
                        <a:prstGeom prst="straightConnector1">
                          <a:avLst/>
                        </a:prstGeom>
                        <a:ln w="19050">
                          <a:tailEnd type="triangle"/>
                        </a:ln>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shape w14:anchorId="0DF2BCE0" id="Rechte verbindingslijn met pijl 29" o:spid="_x0000_s1026" type="#_x0000_t32" style="position:absolute;margin-left:367pt;margin-top:118.25pt;width:72.95pt;height:.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" filled="t" fillcolor="#91bce3 [2164]" strokecolor="#5b9bd5 [3204]" strokeweight="1.5pt">
                <v:fill color2="#7aaddd [2612]" rotate="t" colors="0 #b1cbe9;.5 #a3c1e5;1 #92b9e4" focus="100%" type="gradient">
                  <o:fill v:ext="view" type="gradientUnscaled"/>
                </v:fill>
                <v:stroke endarrow="block" joinstyle="miter"/>
              </v:shape>
            </w:pict>
          </mc:Fallback>
        </mc:AlternateContent>
      </w:r>
      <w:r w:rsidRPr="00414497">
        <w:rPr>
          <w:noProof/>
          <w:lang w:eastAsia="nl-NL"/>
        </w:rPr>
        <mc:AlternateContent>
          <mc:Choice Requires="wps">
            <w:drawing>
              <wp:anchor distT="0" distB="0" distL="114300" distR="114300" simplePos="0" relativeHeight="251668480" behindDoc="0" locked="0" layoutInCell="1" allowOverlap="1" wp14:anchorId="5BF9B330" wp14:editId="155C2529">
                <wp:simplePos x="0" y="0"/>
                <wp:positionH relativeFrom="column">
                  <wp:posOffset>755015</wp:posOffset>
                </wp:positionH>
                <wp:positionV relativeFrom="paragraph">
                  <wp:posOffset>1120140</wp:posOffset>
                </wp:positionV>
                <wp:extent cx="1012380" cy="657741"/>
                <wp:effectExtent l="0" t="0" r="16510" b="28575"/>
                <wp:wrapNone/>
                <wp:docPr id="33" name="Afgeronde rechthoek 32"/>
                <wp:cNvGraphicFramePr/>
                <a:graphic xmlns:a="http://schemas.openxmlformats.org/drawingml/2006/main">
                  <a:graphicData uri="http://schemas.microsoft.com/office/word/2010/wordprocessingShape">
                    <wps:wsp>
                      <wps:cNvSpPr/>
                      <wps:spPr>
                        <a:xfrm>
                          <a:off x="0" y="0"/>
                          <a:ext cx="1012380" cy="657741"/>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869D651"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Cliënt meldt zich  bij externe wettelijke verwijzer</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5BF9B330" id="Afgeronde rechthoek 32" o:spid="_x0000_s1047" style="position:absolute;margin-left:59.45pt;margin-top:88.2pt;width:79.7pt;height:51.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1869D651"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Cliënt meldt zich  bij externe wettelijke verwijzer</w:t>
                      </w:r>
                    </w:p>
                  </w:txbxContent>
                </v:textbox>
              </v:roundrect>
            </w:pict>
          </mc:Fallback>
        </mc:AlternateContent>
      </w:r>
      <w:r w:rsidRPr="00414497">
        <w:rPr>
          <w:noProof/>
          <w:lang w:eastAsia="nl-NL"/>
        </w:rPr>
        <mc:AlternateContent>
          <mc:Choice Requires="wps">
            <w:drawing>
              <wp:anchor distT="0" distB="0" distL="114300" distR="114300" simplePos="0" relativeHeight="251669504" behindDoc="0" locked="0" layoutInCell="1" allowOverlap="1" wp14:anchorId="0B0A5EE1" wp14:editId="27E68E12">
                <wp:simplePos x="0" y="0"/>
                <wp:positionH relativeFrom="column">
                  <wp:posOffset>1767205</wp:posOffset>
                </wp:positionH>
                <wp:positionV relativeFrom="paragraph">
                  <wp:posOffset>1525270</wp:posOffset>
                </wp:positionV>
                <wp:extent cx="349338" cy="2642"/>
                <wp:effectExtent l="0" t="76200" r="12700" b="92710"/>
                <wp:wrapNone/>
                <wp:docPr id="35" name="Rechte verbindingslijn met pijl 34"/>
                <wp:cNvGraphicFramePr/>
                <a:graphic xmlns:a="http://schemas.openxmlformats.org/drawingml/2006/main">
                  <a:graphicData uri="http://schemas.microsoft.com/office/word/2010/wordprocessingShape">
                    <wps:wsp>
                      <wps:cNvCnPr/>
                      <wps:spPr>
                        <a:xfrm flipV="1">
                          <a:off x="0" y="0"/>
                          <a:ext cx="349338" cy="2642"/>
                        </a:xfrm>
                        <a:prstGeom prst="straightConnector1">
                          <a:avLst/>
                        </a:prstGeom>
                        <a:ln w="19050">
                          <a:tailEnd type="triangle"/>
                        </a:ln>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shape w14:anchorId="7BF4FCC6" id="Rechte verbindingslijn met pijl 34" o:spid="_x0000_s1026" type="#_x0000_t32" style="position:absolute;margin-left:139.15pt;margin-top:120.1pt;width:27.5pt;height:.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" filled="t" fillcolor="#91bce3 [2164]" strokecolor="#5b9bd5 [3204]" strokeweight="1.5pt">
                <v:fill color2="#7aaddd [2612]" rotate="t" colors="0 #b1cbe9;.5 #a3c1e5;1 #92b9e4" focus="100%" type="gradient">
                  <o:fill v:ext="view" type="gradientUnscaled"/>
                </v:fill>
                <v:stroke endarrow="block" joinstyle="miter"/>
              </v:shape>
            </w:pict>
          </mc:Fallback>
        </mc:AlternateContent>
      </w:r>
      <w:r w:rsidRPr="00414497">
        <w:rPr>
          <w:noProof/>
          <w:lang w:eastAsia="nl-NL"/>
        </w:rPr>
        <mc:AlternateContent>
          <mc:Choice Requires="wps">
            <w:drawing>
              <wp:anchor distT="0" distB="0" distL="114300" distR="114300" simplePos="0" relativeHeight="251670528" behindDoc="0" locked="0" layoutInCell="1" allowOverlap="1" wp14:anchorId="52E50215" wp14:editId="368DCCA7">
                <wp:simplePos x="0" y="0"/>
                <wp:positionH relativeFrom="column">
                  <wp:posOffset>2116455</wp:posOffset>
                </wp:positionH>
                <wp:positionV relativeFrom="paragraph">
                  <wp:posOffset>1169670</wp:posOffset>
                </wp:positionV>
                <wp:extent cx="1115144" cy="558922"/>
                <wp:effectExtent l="0" t="0" r="27940" b="12700"/>
                <wp:wrapNone/>
                <wp:docPr id="41" name="Afgeronde rechthoek 40"/>
                <wp:cNvGraphicFramePr/>
                <a:graphic xmlns:a="http://schemas.openxmlformats.org/drawingml/2006/main">
                  <a:graphicData uri="http://schemas.microsoft.com/office/word/2010/wordprocessingShape">
                    <wps:wsp>
                      <wps:cNvSpPr/>
                      <wps:spPr>
                        <a:xfrm>
                          <a:off x="0" y="0"/>
                          <a:ext cx="1115144" cy="558922"/>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B103398"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Externe wettelijke verwijzer verwijst naar zorgaanbieder</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52E50215" id="Afgeronde rechthoek 40" o:spid="_x0000_s1048" style="position:absolute;margin-left:166.65pt;margin-top:92.1pt;width:87.8pt;height:44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1B103398"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Externe wettelijke verwijzer verwijst naar zorgaanbieder</w:t>
                      </w:r>
                    </w:p>
                  </w:txbxContent>
                </v:textbox>
              </v:roundrect>
            </w:pict>
          </mc:Fallback>
        </mc:AlternateContent>
      </w:r>
      <w:r w:rsidRPr="00414497">
        <w:rPr>
          <w:noProof/>
          <w:lang w:eastAsia="nl-NL"/>
        </w:rPr>
        <mc:AlternateContent>
          <mc:Choice Requires="wps">
            <w:drawing>
              <wp:anchor distT="0" distB="0" distL="114300" distR="114300" simplePos="0" relativeHeight="251671552" behindDoc="0" locked="0" layoutInCell="1" allowOverlap="1" wp14:anchorId="78F0E128" wp14:editId="4BFAA81A">
                <wp:simplePos x="0" y="0"/>
                <wp:positionH relativeFrom="column">
                  <wp:posOffset>3231515</wp:posOffset>
                </wp:positionH>
                <wp:positionV relativeFrom="paragraph">
                  <wp:posOffset>1520825</wp:posOffset>
                </wp:positionV>
                <wp:extent cx="398743" cy="4500"/>
                <wp:effectExtent l="0" t="76200" r="20955" b="90805"/>
                <wp:wrapNone/>
                <wp:docPr id="42" name="Rechte verbindingslijn met pijl 41"/>
                <wp:cNvGraphicFramePr/>
                <a:graphic xmlns:a="http://schemas.openxmlformats.org/drawingml/2006/main">
                  <a:graphicData uri="http://schemas.microsoft.com/office/word/2010/wordprocessingShape">
                    <wps:wsp>
                      <wps:cNvCnPr/>
                      <wps:spPr>
                        <a:xfrm flipV="1">
                          <a:off x="0" y="0"/>
                          <a:ext cx="398743" cy="4500"/>
                        </a:xfrm>
                        <a:prstGeom prst="straightConnector1">
                          <a:avLst/>
                        </a:prstGeom>
                        <a:ln w="19050">
                          <a:tailEnd type="triangle"/>
                        </a:ln>
                      </wps:spPr>
                      <wps:style>
                        <a:lnRef idx="1">
                          <a:schemeClr val="accent1"/>
                        </a:lnRef>
                        <a:fillRef idx="2">
                          <a:schemeClr val="accent1"/>
                        </a:fillRef>
                        <a:effectRef idx="1">
                          <a:schemeClr val="accent1"/>
                        </a:effectRef>
                        <a:fontRef idx="minor">
                          <a:schemeClr val="dk1"/>
                        </a:fontRef>
                      </wps:style>
                      <wps:bodyPr/>
                    </wps:wsp>
                  </a:graphicData>
                </a:graphic>
              </wp:anchor>
            </w:drawing>
          </mc:Choice>
          <mc:Fallback>
            <w:pict>
              <v:shape w14:anchorId="57F49F3A" id="Rechte verbindingslijn met pijl 41" o:spid="_x0000_s1026" type="#_x0000_t32" style="position:absolute;margin-left:254.45pt;margin-top:119.75pt;width:31.4pt;height:.3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" filled="t" fillcolor="#91bce3 [2164]" strokecolor="#5b9bd5 [3204]" strokeweight="1.5pt">
                <v:fill color2="#7aaddd [2612]" rotate="t" colors="0 #b1cbe9;.5 #a3c1e5;1 #92b9e4" focus="100%" type="gradient">
                  <o:fill v:ext="view" type="gradientUnscaled"/>
                </v:fill>
                <v:stroke endarrow="block" joinstyle="miter"/>
              </v:shape>
            </w:pict>
          </mc:Fallback>
        </mc:AlternateContent>
      </w:r>
      <w:r w:rsidRPr="00414497">
        <w:rPr>
          <w:noProof/>
          <w:lang w:eastAsia="nl-NL"/>
        </w:rPr>
        <mc:AlternateContent>
          <mc:Choice Requires="wps">
            <w:drawing>
              <wp:anchor distT="0" distB="0" distL="114300" distR="114300" simplePos="0" relativeHeight="251674624" behindDoc="0" locked="0" layoutInCell="1" allowOverlap="1" wp14:anchorId="6A0FCEED" wp14:editId="7B823FFF">
                <wp:simplePos x="0" y="0"/>
                <wp:positionH relativeFrom="column">
                  <wp:posOffset>9262110</wp:posOffset>
                </wp:positionH>
                <wp:positionV relativeFrom="paragraph">
                  <wp:posOffset>1299210</wp:posOffset>
                </wp:positionV>
                <wp:extent cx="1027784" cy="290614"/>
                <wp:effectExtent l="0" t="0" r="20320" b="14605"/>
                <wp:wrapNone/>
                <wp:docPr id="60" name="Afgeronde rechthoek 59"/>
                <wp:cNvGraphicFramePr/>
                <a:graphic xmlns:a="http://schemas.openxmlformats.org/drawingml/2006/main">
                  <a:graphicData uri="http://schemas.microsoft.com/office/word/2010/wordprocessingShape">
                    <wps:wsp>
                      <wps:cNvSpPr/>
                      <wps:spPr>
                        <a:xfrm>
                          <a:off x="0" y="0"/>
                          <a:ext cx="1027784" cy="290614"/>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D749C1C"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Start monitoring gemeente</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6A0FCEED" id="_x0000_s1049" style="position:absolute;margin-left:729.3pt;margin-top:102.3pt;width:80.95pt;height:22.9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" fillcolor="#91bce3 [2164]" strokecolor="#5b9bd5 [3204]" strokeweight=".5pt">
                <v:fill color2="#7aaddd [2612]" rotate="t" colors="0 #b1cbe9;.5 #a3c1e5;1 #92b9e4" focus="100%" type="gradient">
                  <o:fill v:ext="view" type="gradientUnscaled"/>
                </v:fill>
                <v:stroke joinstyle="miter"/>
                <v:textbox inset=".75817mm,.37908mm,.75817mm,.37908mm">
                  <w:txbxContent>
                    <w:p w14:paraId="7D749C1C" w14:textId="77777777" w:rsidR="005E3634" w:rsidRDefault="005E3634" w:rsidP="00E57663">
                      <w:pPr>
                        <w:pStyle w:val="Normaalweb"/>
                        <w:spacing w:before="0" w:beforeAutospacing="0" w:after="0" w:afterAutospacing="0"/>
                        <w:jc w:val="center"/>
                      </w:pPr>
                      <w:r>
                        <w:rPr>
                          <w:rFonts w:ascii="Arial" w:hAnsi="Arial" w:cs="Arial"/>
                          <w:b/>
                          <w:bCs/>
                          <w:color w:val="002060"/>
                          <w:kern w:val="24"/>
                          <w:sz w:val="17"/>
                          <w:szCs w:val="17"/>
                        </w:rPr>
                        <w:t>Start monitoring gemeente</w:t>
                      </w:r>
                    </w:p>
                  </w:txbxContent>
                </v:textbox>
              </v:roundrect>
            </w:pict>
          </mc:Fallback>
        </mc:AlternateContent>
      </w:r>
      <w:r w:rsidRPr="00414497">
        <w:rPr>
          <w:noProof/>
          <w:lang w:eastAsia="nl-NL"/>
        </w:rPr>
        <mc:AlternateContent>
          <mc:Choice Requires="wps">
            <w:drawing>
              <wp:anchor distT="0" distB="0" distL="114300" distR="114300" simplePos="0" relativeHeight="251675648" behindDoc="0" locked="0" layoutInCell="1" allowOverlap="1" wp14:anchorId="4EDE1B0A" wp14:editId="39C01CC9">
                <wp:simplePos x="0" y="0"/>
                <wp:positionH relativeFrom="column">
                  <wp:posOffset>8430260</wp:posOffset>
                </wp:positionH>
                <wp:positionV relativeFrom="paragraph">
                  <wp:posOffset>1520825</wp:posOffset>
                </wp:positionV>
                <wp:extent cx="832405" cy="4503"/>
                <wp:effectExtent l="0" t="76200" r="25400" b="90805"/>
                <wp:wrapNone/>
                <wp:docPr id="62" name="Rechte verbindingslijn met pijl 61"/>
                <wp:cNvGraphicFramePr/>
                <a:graphic xmlns:a="http://schemas.openxmlformats.org/drawingml/2006/main">
                  <a:graphicData uri="http://schemas.microsoft.com/office/word/2010/wordprocessingShape">
                    <wps:wsp>
                      <wps:cNvCnPr/>
                      <wps:spPr>
                        <a:xfrm flipV="1">
                          <a:off x="0" y="0"/>
                          <a:ext cx="832405" cy="450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4D7B80" id="Rechte verbindingslijn met pijl 61" o:spid="_x0000_s1026" type="#_x0000_t32" style="position:absolute;margin-left:663.8pt;margin-top:119.75pt;width:65.55pt;height:.3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" strokecolor="#5b9bd5 [3204]" strokeweight="1.5pt">
                <v:stroke endarrow="block" joinstyle="miter"/>
              </v:shape>
            </w:pict>
          </mc:Fallback>
        </mc:AlternateContent>
      </w:r>
      <w:r w:rsidRPr="00414497">
        <w:rPr>
          <w:noProof/>
          <w:lang w:eastAsia="nl-NL"/>
        </w:rPr>
        <mc:AlternateContent>
          <mc:Choice Requires="wps">
            <w:drawing>
              <wp:anchor distT="0" distB="0" distL="114300" distR="114300" simplePos="0" relativeHeight="251682816" behindDoc="0" locked="0" layoutInCell="1" allowOverlap="1" wp14:anchorId="1A1D0FCE" wp14:editId="67F421EF">
                <wp:simplePos x="0" y="0"/>
                <wp:positionH relativeFrom="column">
                  <wp:posOffset>6262370</wp:posOffset>
                </wp:positionH>
                <wp:positionV relativeFrom="paragraph">
                  <wp:posOffset>2052320</wp:posOffset>
                </wp:positionV>
                <wp:extent cx="1243377" cy="391759"/>
                <wp:effectExtent l="0" t="0" r="13970" b="27940"/>
                <wp:wrapNone/>
                <wp:docPr id="52" name="Rond diagonale hoek rechthoek 51"/>
                <wp:cNvGraphicFramePr/>
                <a:graphic xmlns:a="http://schemas.openxmlformats.org/drawingml/2006/main">
                  <a:graphicData uri="http://schemas.microsoft.com/office/word/2010/wordprocessingShape">
                    <wps:wsp>
                      <wps:cNvSpPr/>
                      <wps:spPr>
                        <a:xfrm>
                          <a:off x="0" y="0"/>
                          <a:ext cx="1243377" cy="391759"/>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472EF"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ontvangst JW315/Wmo315</w:t>
                            </w:r>
                          </w:p>
                        </w:txbxContent>
                      </wps:txbx>
                      <wps:bodyPr rtlCol="0" anchor="ctr"/>
                    </wps:wsp>
                  </a:graphicData>
                </a:graphic>
              </wp:anchor>
            </w:drawing>
          </mc:Choice>
          <mc:Fallback>
            <w:pict>
              <v:shape w14:anchorId="1A1D0FCE" id="_x0000_s1050" style="position:absolute;margin-left:493.1pt;margin-top:161.6pt;width:97.9pt;height:30.8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243377,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" adj="-11796480,,5400" path="m65294,l1243377,r,l1243377,326465v,36061,-29233,65294,-65294,65294l,391759r,l,65294c,29233,29233,,65294,xe" fillcolor="#deeaf6 [660]" strokecolor="#1f4d78 [1604]" strokeweight="1pt">
                <v:stroke joinstyle="miter"/>
                <v:formulas/>
                <v:path arrowok="t" o:connecttype="custom" o:connectlocs="65294,0;1243377,0;1243377,0;1243377,326465;1178083,391759;0,391759;0,391759;0,65294;65294,0" o:connectangles="0,0,0,0,0,0,0,0,0" textboxrect="0,0,1243377,391759"/>
                <v:textbox>
                  <w:txbxContent>
                    <w:p w14:paraId="776472EF"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ontvangst JW315/Wmo315</w:t>
                      </w:r>
                    </w:p>
                  </w:txbxContent>
                </v:textbox>
              </v:shape>
            </w:pict>
          </mc:Fallback>
        </mc:AlternateContent>
      </w:r>
      <w:r w:rsidRPr="00414497">
        <w:rPr>
          <w:noProof/>
          <w:lang w:eastAsia="nl-NL"/>
        </w:rPr>
        <mc:AlternateContent>
          <mc:Choice Requires="wps">
            <w:drawing>
              <wp:anchor distT="0" distB="0" distL="114300" distR="114300" simplePos="0" relativeHeight="251683840" behindDoc="0" locked="0" layoutInCell="1" allowOverlap="1" wp14:anchorId="1BC6AE56" wp14:editId="301ACAEC">
                <wp:simplePos x="0" y="0"/>
                <wp:positionH relativeFrom="column">
                  <wp:posOffset>6736715</wp:posOffset>
                </wp:positionH>
                <wp:positionV relativeFrom="paragraph">
                  <wp:posOffset>1752600</wp:posOffset>
                </wp:positionV>
                <wp:extent cx="452274" cy="157840"/>
                <wp:effectExtent l="33020" t="5080" r="38100" b="57150"/>
                <wp:wrapNone/>
                <wp:docPr id="18" name="Gekromde verbindingslijn 19"/>
                <wp:cNvGraphicFramePr/>
                <a:graphic xmlns:a="http://schemas.openxmlformats.org/drawingml/2006/main">
                  <a:graphicData uri="http://schemas.microsoft.com/office/word/2010/wordprocessingShape">
                    <wps:wsp>
                      <wps:cNvCnPr/>
                      <wps:spPr>
                        <a:xfrm rot="5400000">
                          <a:off x="0" y="0"/>
                          <a:ext cx="452274" cy="157840"/>
                        </a:xfrm>
                        <a:prstGeom prst="curvedConnector3">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ADA1FB" id="Gekromde verbindingslijn 19" o:spid="_x0000_s1026" type="#_x0000_t38" style="position:absolute;margin-left:530.45pt;margin-top:138pt;width:35.6pt;height:12.45pt;rotation:9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" adj="10800" strokecolor="#5b9bd5 [3204]" strokeweight=".5pt">
                <v:stroke dashstyle="1 1" endarrow="block" joinstyle="miter"/>
              </v:shape>
            </w:pict>
          </mc:Fallback>
        </mc:AlternateContent>
      </w:r>
      <w:r w:rsidRPr="00414497">
        <w:rPr>
          <w:noProof/>
          <w:lang w:eastAsia="nl-NL"/>
        </w:rPr>
        <mc:AlternateContent>
          <mc:Choice Requires="wps">
            <w:drawing>
              <wp:anchor distT="0" distB="0" distL="114300" distR="114300" simplePos="0" relativeHeight="251685888" behindDoc="0" locked="0" layoutInCell="1" allowOverlap="1" wp14:anchorId="0EE7839F" wp14:editId="62B133F7">
                <wp:simplePos x="0" y="0"/>
                <wp:positionH relativeFrom="column">
                  <wp:posOffset>3723005</wp:posOffset>
                </wp:positionH>
                <wp:positionV relativeFrom="paragraph">
                  <wp:posOffset>2055495</wp:posOffset>
                </wp:positionV>
                <wp:extent cx="1814970" cy="397156"/>
                <wp:effectExtent l="0" t="0" r="13970" b="22225"/>
                <wp:wrapNone/>
                <wp:docPr id="63" name="Rond diagonale hoek rechthoek 62"/>
                <wp:cNvGraphicFramePr/>
                <a:graphic xmlns:a="http://schemas.openxmlformats.org/drawingml/2006/main">
                  <a:graphicData uri="http://schemas.microsoft.com/office/word/2010/wordprocessingShape">
                    <wps:wsp>
                      <wps:cNvSpPr/>
                      <wps:spPr>
                        <a:xfrm>
                          <a:off x="0" y="0"/>
                          <a:ext cx="1814970" cy="397156"/>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33F731"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intake</w:t>
                            </w:r>
                          </w:p>
                        </w:txbxContent>
                      </wps:txbx>
                      <wps:bodyPr rtlCol="0" anchor="ctr"/>
                    </wps:wsp>
                  </a:graphicData>
                </a:graphic>
              </wp:anchor>
            </w:drawing>
          </mc:Choice>
          <mc:Fallback>
            <w:pict>
              <v:shape w14:anchorId="0EE7839F" id="Rond diagonale hoek rechthoek 62" o:spid="_x0000_s1051" style="position:absolute;margin-left:293.15pt;margin-top:161.85pt;width:142.9pt;height:31.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814970,3971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" adj="-11796480,,5400" path="m66194,l1814970,r,l1814970,330962v,36558,-29636,66194,-66194,66194l,397156r,l,66194c,29636,29636,,66194,xe" fillcolor="#deeaf6 [660]" strokecolor="#1f4d78 [1604]" strokeweight="1pt">
                <v:stroke joinstyle="miter"/>
                <v:formulas/>
                <v:path arrowok="t" o:connecttype="custom" o:connectlocs="66194,0;1814970,0;1814970,0;1814970,330962;1748776,397156;0,397156;0,397156;0,66194;66194,0" o:connectangles="0,0,0,0,0,0,0,0,0" textboxrect="0,0,1814970,397156"/>
                <v:textbox>
                  <w:txbxContent>
                    <w:p w14:paraId="2B33F731"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intake</w:t>
                      </w:r>
                    </w:p>
                  </w:txbxContent>
                </v:textbox>
              </v:shape>
            </w:pict>
          </mc:Fallback>
        </mc:AlternateContent>
      </w:r>
      <w:r w:rsidRPr="00414497">
        <w:rPr>
          <w:noProof/>
          <w:lang w:eastAsia="nl-NL"/>
        </w:rPr>
        <mc:AlternateContent>
          <mc:Choice Requires="wps">
            <w:drawing>
              <wp:anchor distT="0" distB="0" distL="114300" distR="114300" simplePos="0" relativeHeight="251686912" behindDoc="0" locked="0" layoutInCell="1" allowOverlap="1" wp14:anchorId="43237654" wp14:editId="427F4810">
                <wp:simplePos x="0" y="0"/>
                <wp:positionH relativeFrom="column">
                  <wp:posOffset>4647565</wp:posOffset>
                </wp:positionH>
                <wp:positionV relativeFrom="paragraph">
                  <wp:posOffset>1583055</wp:posOffset>
                </wp:positionV>
                <wp:extent cx="455246" cy="489030"/>
                <wp:effectExtent l="59055" t="0" r="23495" b="61595"/>
                <wp:wrapNone/>
                <wp:docPr id="26" name="Gekromde verbindingslijn 25"/>
                <wp:cNvGraphicFramePr/>
                <a:graphic xmlns:a="http://schemas.openxmlformats.org/drawingml/2006/main">
                  <a:graphicData uri="http://schemas.microsoft.com/office/word/2010/wordprocessingShape">
                    <wps:wsp>
                      <wps:cNvCnPr/>
                      <wps:spPr>
                        <a:xfrm rot="5400000">
                          <a:off x="0" y="0"/>
                          <a:ext cx="455246" cy="489030"/>
                        </a:xfrm>
                        <a:prstGeom prst="curvedConnector3">
                          <a:avLst>
                            <a:gd name="adj1" fmla="val 50000"/>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948B2" id="Gekromde verbindingslijn 25" o:spid="_x0000_s1026" type="#_x0000_t38" style="position:absolute;margin-left:365.95pt;margin-top:124.65pt;width:35.85pt;height:38.5pt;rotation:9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" adj="10800" strokecolor="#5b9bd5 [3204]" strokeweight=".5pt">
                <v:stroke dashstyle="1 1" endarrow="block" joinstyle="miter"/>
              </v:shape>
            </w:pict>
          </mc:Fallback>
        </mc:AlternateContent>
      </w:r>
      <w:r w:rsidRPr="00414497">
        <w:rPr>
          <w:noProof/>
          <w:lang w:eastAsia="nl-NL"/>
        </w:rPr>
        <mc:AlternateContent>
          <mc:Choice Requires="wps">
            <w:drawing>
              <wp:anchor distT="0" distB="0" distL="114300" distR="114300" simplePos="0" relativeHeight="251691008" behindDoc="0" locked="0" layoutInCell="1" allowOverlap="1" wp14:anchorId="27FC5598" wp14:editId="166C8283">
                <wp:simplePos x="0" y="0"/>
                <wp:positionH relativeFrom="column">
                  <wp:posOffset>8655050</wp:posOffset>
                </wp:positionH>
                <wp:positionV relativeFrom="paragraph">
                  <wp:posOffset>1791335</wp:posOffset>
                </wp:positionV>
                <wp:extent cx="451722" cy="69579"/>
                <wp:effectExtent l="635" t="0" r="63500" b="63500"/>
                <wp:wrapNone/>
                <wp:docPr id="64" name="Gekromde verbindingslijn 63"/>
                <wp:cNvGraphicFramePr/>
                <a:graphic xmlns:a="http://schemas.openxmlformats.org/drawingml/2006/main">
                  <a:graphicData uri="http://schemas.microsoft.com/office/word/2010/wordprocessingShape">
                    <wps:wsp>
                      <wps:cNvCnPr/>
                      <wps:spPr>
                        <a:xfrm rot="16200000" flipH="1">
                          <a:off x="0" y="0"/>
                          <a:ext cx="451722" cy="69579"/>
                        </a:xfrm>
                        <a:prstGeom prst="curvedConnector3">
                          <a:avLst>
                            <a:gd name="adj1" fmla="val 50000"/>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AF774" id="Gekromde verbindingslijn 63" o:spid="_x0000_s1026" type="#_x0000_t38" style="position:absolute;margin-left:681.5pt;margin-top:141.05pt;width:35.55pt;height:5.5pt;rotation:9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" adj="10800" strokecolor="#5b9bd5 [3204]" strokeweight=".5pt">
                <v:stroke dashstyle="1 1" endarrow="block" joinstyle="miter"/>
              </v:shape>
            </w:pict>
          </mc:Fallback>
        </mc:AlternateContent>
      </w:r>
      <w:r w:rsidRPr="00414497">
        <w:rPr>
          <w:noProof/>
          <w:lang w:eastAsia="nl-NL"/>
        </w:rPr>
        <mc:AlternateContent>
          <mc:Choice Requires="wps">
            <w:drawing>
              <wp:anchor distT="0" distB="0" distL="114300" distR="114300" simplePos="0" relativeHeight="251693056" behindDoc="0" locked="0" layoutInCell="1" allowOverlap="1" wp14:anchorId="5BD78A58" wp14:editId="76E338FE">
                <wp:simplePos x="0" y="0"/>
                <wp:positionH relativeFrom="column">
                  <wp:posOffset>6783705</wp:posOffset>
                </wp:positionH>
                <wp:positionV relativeFrom="paragraph">
                  <wp:posOffset>1325245</wp:posOffset>
                </wp:positionV>
                <wp:extent cx="468642" cy="343612"/>
                <wp:effectExtent l="57150" t="38100" r="64770" b="75565"/>
                <wp:wrapNone/>
                <wp:docPr id="39" name="Stroomdiagram: Document 38"/>
                <wp:cNvGraphicFramePr/>
                <a:graphic xmlns:a="http://schemas.openxmlformats.org/drawingml/2006/main">
                  <a:graphicData uri="http://schemas.microsoft.com/office/word/2010/wordprocessingShape">
                    <wps:wsp>
                      <wps:cNvSpPr/>
                      <wps:spPr>
                        <a:xfrm>
                          <a:off x="0" y="0"/>
                          <a:ext cx="468642" cy="343612"/>
                        </a:xfrm>
                        <a:prstGeom prst="flowChartDocument">
                          <a:avLst/>
                        </a:prstGeom>
                      </wps:spPr>
                      <wps:style>
                        <a:lnRef idx="0">
                          <a:schemeClr val="accent4"/>
                        </a:lnRef>
                        <a:fillRef idx="3">
                          <a:schemeClr val="accent4"/>
                        </a:fillRef>
                        <a:effectRef idx="3">
                          <a:schemeClr val="accent4"/>
                        </a:effectRef>
                        <a:fontRef idx="minor">
                          <a:schemeClr val="lt1"/>
                        </a:fontRef>
                      </wps:style>
                      <wps:txbx>
                        <w:txbxContent>
                          <w:p w14:paraId="02C3C2EF" w14:textId="77777777" w:rsidR="005E3634" w:rsidRDefault="005E3634" w:rsidP="00E57663">
                            <w:pPr>
                              <w:pStyle w:val="Normaalweb"/>
                              <w:spacing w:before="0" w:beforeAutospacing="0" w:after="0" w:afterAutospacing="0"/>
                              <w:jc w:val="center"/>
                            </w:pPr>
                            <w:hyperlink r:id="rId20" w:history="1">
                              <w:r>
                                <w:rPr>
                                  <w:rStyle w:val="Hyperlink"/>
                                  <w:rFonts w:ascii="Arial" w:hAnsi="Arial" w:cs="Arial"/>
                                  <w:color w:val="002060"/>
                                  <w:kern w:val="24"/>
                                  <w:sz w:val="16"/>
                                  <w:szCs w:val="16"/>
                                </w:rPr>
                                <w:t>JW301 / Wmo301</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5BD78A58" id="Stroomdiagram: Document 38" o:spid="_x0000_s1052" type="#_x0000_t114" style="position:absolute;margin-left:534.15pt;margin-top:104.35pt;width:36.9pt;height:27.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" fillcolor="#ffc310 [3031]" stroked="f">
                <v:fill color2="#fcbd00 [3175]" rotate="t" colors="0 #ffc746;.5 #ffc600;1 #e5b600" focus="100%" type="gradient">
                  <o:fill v:ext="view" type="gradientUnscaled"/>
                </v:fill>
                <v:shadow on="t" color="black" opacity="41287f" offset="0,1.5pt"/>
                <v:textbox inset=".75817mm,.37908mm,.75817mm,.37908mm">
                  <w:txbxContent>
                    <w:p w14:paraId="02C3C2EF" w14:textId="77777777" w:rsidR="005E3634" w:rsidRDefault="005E3634" w:rsidP="00E57663">
                      <w:pPr>
                        <w:pStyle w:val="Normaalweb"/>
                        <w:spacing w:before="0" w:beforeAutospacing="0" w:after="0" w:afterAutospacing="0"/>
                        <w:jc w:val="center"/>
                      </w:pPr>
                      <w:hyperlink r:id="rId21" w:history="1">
                        <w:r>
                          <w:rPr>
                            <w:rStyle w:val="Hyperlink"/>
                            <w:rFonts w:ascii="Arial" w:hAnsi="Arial" w:cs="Arial"/>
                            <w:color w:val="002060"/>
                            <w:kern w:val="24"/>
                            <w:sz w:val="16"/>
                            <w:szCs w:val="16"/>
                          </w:rPr>
                          <w:t>JW301 / Wmo301</w:t>
                        </w:r>
                      </w:hyperlink>
                    </w:p>
                  </w:txbxContent>
                </v:textbox>
              </v:shape>
            </w:pict>
          </mc:Fallback>
        </mc:AlternateContent>
      </w:r>
      <w:r w:rsidRPr="00414497">
        <w:rPr>
          <w:noProof/>
          <w:lang w:eastAsia="nl-NL"/>
        </w:rPr>
        <mc:AlternateContent>
          <mc:Choice Requires="wps">
            <w:drawing>
              <wp:anchor distT="0" distB="0" distL="114300" distR="114300" simplePos="0" relativeHeight="251694080" behindDoc="0" locked="0" layoutInCell="1" allowOverlap="1" wp14:anchorId="060E5F1D" wp14:editId="7063924E">
                <wp:simplePos x="0" y="0"/>
                <wp:positionH relativeFrom="column">
                  <wp:posOffset>7942580</wp:posOffset>
                </wp:positionH>
                <wp:positionV relativeFrom="paragraph">
                  <wp:posOffset>2052320</wp:posOffset>
                </wp:positionV>
                <wp:extent cx="1946786" cy="956338"/>
                <wp:effectExtent l="0" t="0" r="15875" b="15240"/>
                <wp:wrapNone/>
                <wp:docPr id="43" name="Rond diagonale hoek rechthoek 42"/>
                <wp:cNvGraphicFramePr/>
                <a:graphic xmlns:a="http://schemas.openxmlformats.org/drawingml/2006/main">
                  <a:graphicData uri="http://schemas.microsoft.com/office/word/2010/wordprocessingShape">
                    <wps:wsp>
                      <wps:cNvSpPr/>
                      <wps:spPr>
                        <a:xfrm>
                          <a:off x="0" y="0"/>
                          <a:ext cx="1946786" cy="956338"/>
                        </a:xfrm>
                        <a:prstGeom prst="round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73E82C"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de datum waarop de ondersteuning gestart is (eerste dag waarop uitvoering gegeven wordt aan activiteiten volgens het ondersteuningsplan van cliënt).</w:t>
                            </w:r>
                          </w:p>
                        </w:txbxContent>
                      </wps:txbx>
                      <wps:bodyPr rtlCol="0" anchor="ctr"/>
                    </wps:wsp>
                  </a:graphicData>
                </a:graphic>
              </wp:anchor>
            </w:drawing>
          </mc:Choice>
          <mc:Fallback>
            <w:pict>
              <v:shape w14:anchorId="060E5F1D" id="Rond diagonale hoek rechthoek 42" o:spid="_x0000_s1053" style="position:absolute;margin-left:625.4pt;margin-top:161.6pt;width:153.3pt;height:75.3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946786,956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" adj="-11796480,,5400" path="m159393,l1946786,r,l1946786,796945v,88030,-71363,159393,-159393,159393l,956338r,l,159393c,71363,71363,,159393,xe" fillcolor="#deeaf6 [660]" strokecolor="#1f4d78 [1604]" strokeweight="1pt">
                <v:stroke joinstyle="miter"/>
                <v:formulas/>
                <v:path arrowok="t" o:connecttype="custom" o:connectlocs="159393,0;1946786,0;1946786,0;1946786,796945;1787393,956338;0,956338;0,956338;0,159393;159393,0" o:connectangles="0,0,0,0,0,0,0,0,0" textboxrect="0,0,1946786,956338"/>
                <v:textbox>
                  <w:txbxContent>
                    <w:p w14:paraId="2173E82C" w14:textId="77777777" w:rsidR="005E3634" w:rsidRDefault="005E3634" w:rsidP="00E57663">
                      <w:pPr>
                        <w:pStyle w:val="Normaalweb"/>
                        <w:spacing w:before="0" w:beforeAutospacing="0" w:after="0" w:afterAutospacing="0"/>
                        <w:jc w:val="center"/>
                      </w:pPr>
                      <w:r>
                        <w:rPr>
                          <w:rFonts w:ascii="Arial" w:hAnsi="Arial" w:cs="Arial"/>
                          <w:color w:val="7030A0"/>
                          <w:kern w:val="24"/>
                          <w:sz w:val="17"/>
                          <w:szCs w:val="17"/>
                        </w:rPr>
                        <w:t>Uiterlijk 5 werkdagen na de datum waarop de ondersteuning gestart is (eerste dag waarop uitvoering gegeven wordt aan activiteiten volgens het ondersteuningsplan van cliënt).</w:t>
                      </w:r>
                    </w:p>
                  </w:txbxContent>
                </v:textbox>
              </v:shape>
            </w:pict>
          </mc:Fallback>
        </mc:AlternateContent>
      </w:r>
      <w:r w:rsidRPr="00414497">
        <w:rPr>
          <w:noProof/>
          <w:lang w:eastAsia="nl-NL"/>
        </w:rPr>
        <mc:AlternateContent>
          <mc:Choice Requires="wps">
            <w:drawing>
              <wp:anchor distT="0" distB="0" distL="114300" distR="114300" simplePos="0" relativeHeight="251695104" behindDoc="0" locked="0" layoutInCell="1" allowOverlap="1" wp14:anchorId="36F0B212" wp14:editId="4AEC4091">
                <wp:simplePos x="0" y="0"/>
                <wp:positionH relativeFrom="column">
                  <wp:posOffset>8598535</wp:posOffset>
                </wp:positionH>
                <wp:positionV relativeFrom="paragraph">
                  <wp:posOffset>1296035</wp:posOffset>
                </wp:positionV>
                <wp:extent cx="514434" cy="335262"/>
                <wp:effectExtent l="57150" t="38100" r="57150" b="84455"/>
                <wp:wrapNone/>
                <wp:docPr id="44" name="Stroomdiagram: Document 43"/>
                <wp:cNvGraphicFramePr/>
                <a:graphic xmlns:a="http://schemas.openxmlformats.org/drawingml/2006/main">
                  <a:graphicData uri="http://schemas.microsoft.com/office/word/2010/wordprocessingShape">
                    <wps:wsp>
                      <wps:cNvSpPr/>
                      <wps:spPr>
                        <a:xfrm>
                          <a:off x="0" y="0"/>
                          <a:ext cx="514434" cy="335262"/>
                        </a:xfrm>
                        <a:prstGeom prst="flowChartDocument">
                          <a:avLst/>
                        </a:prstGeom>
                      </wps:spPr>
                      <wps:style>
                        <a:lnRef idx="0">
                          <a:schemeClr val="accent4"/>
                        </a:lnRef>
                        <a:fillRef idx="3">
                          <a:schemeClr val="accent4"/>
                        </a:fillRef>
                        <a:effectRef idx="3">
                          <a:schemeClr val="accent4"/>
                        </a:effectRef>
                        <a:fontRef idx="minor">
                          <a:schemeClr val="lt1"/>
                        </a:fontRef>
                      </wps:style>
                      <wps:txbx>
                        <w:txbxContent>
                          <w:p w14:paraId="3EFE8B59" w14:textId="77777777" w:rsidR="005E3634" w:rsidRDefault="005E3634" w:rsidP="00E57663">
                            <w:pPr>
                              <w:pStyle w:val="Normaalweb"/>
                              <w:spacing w:before="0" w:beforeAutospacing="0" w:after="0" w:afterAutospacing="0"/>
                              <w:jc w:val="center"/>
                            </w:pPr>
                            <w:hyperlink r:id="rId22" w:history="1">
                              <w:r>
                                <w:rPr>
                                  <w:rStyle w:val="Hyperlink"/>
                                  <w:rFonts w:ascii="Arial" w:hAnsi="Arial" w:cs="Arial"/>
                                  <w:color w:val="002060"/>
                                  <w:kern w:val="24"/>
                                  <w:sz w:val="16"/>
                                  <w:szCs w:val="16"/>
                                </w:rPr>
                                <w:t>J</w:t>
                              </w:r>
                            </w:hyperlink>
                            <w:hyperlink r:id="rId23" w:history="1">
                              <w:r>
                                <w:rPr>
                                  <w:rStyle w:val="Hyperlink"/>
                                  <w:rFonts w:ascii="Arial" w:hAnsi="Arial" w:cs="Arial"/>
                                  <w:color w:val="002060"/>
                                  <w:kern w:val="24"/>
                                  <w:sz w:val="16"/>
                                  <w:szCs w:val="16"/>
                                </w:rPr>
                                <w:t>W305 / Wmo305</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36F0B212" id="Stroomdiagram: Document 43" o:spid="_x0000_s1054" type="#_x0000_t114" style="position:absolute;margin-left:677.05pt;margin-top:102.05pt;width:40.5pt;height:2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" fillcolor="#ffc310 [3031]" stroked="f">
                <v:fill color2="#fcbd00 [3175]" rotate="t" colors="0 #ffc746;.5 #ffc600;1 #e5b600" focus="100%" type="gradient">
                  <o:fill v:ext="view" type="gradientUnscaled"/>
                </v:fill>
                <v:shadow on="t" color="black" opacity="41287f" offset="0,1.5pt"/>
                <v:textbox inset=".75817mm,.37908mm,.75817mm,.37908mm">
                  <w:txbxContent>
                    <w:p w14:paraId="3EFE8B59" w14:textId="77777777" w:rsidR="005E3634" w:rsidRDefault="005E3634" w:rsidP="00E57663">
                      <w:pPr>
                        <w:pStyle w:val="Normaalweb"/>
                        <w:spacing w:before="0" w:beforeAutospacing="0" w:after="0" w:afterAutospacing="0"/>
                        <w:jc w:val="center"/>
                      </w:pPr>
                      <w:hyperlink r:id="rId24" w:history="1">
                        <w:r>
                          <w:rPr>
                            <w:rStyle w:val="Hyperlink"/>
                            <w:rFonts w:ascii="Arial" w:hAnsi="Arial" w:cs="Arial"/>
                            <w:color w:val="002060"/>
                            <w:kern w:val="24"/>
                            <w:sz w:val="16"/>
                            <w:szCs w:val="16"/>
                          </w:rPr>
                          <w:t>J</w:t>
                        </w:r>
                      </w:hyperlink>
                      <w:hyperlink r:id="rId25" w:history="1">
                        <w:r>
                          <w:rPr>
                            <w:rStyle w:val="Hyperlink"/>
                            <w:rFonts w:ascii="Arial" w:hAnsi="Arial" w:cs="Arial"/>
                            <w:color w:val="002060"/>
                            <w:kern w:val="24"/>
                            <w:sz w:val="16"/>
                            <w:szCs w:val="16"/>
                          </w:rPr>
                          <w:t>W305 / Wmo305</w:t>
                        </w:r>
                      </w:hyperlink>
                    </w:p>
                  </w:txbxContent>
                </v:textbox>
              </v:shape>
            </w:pict>
          </mc:Fallback>
        </mc:AlternateContent>
      </w:r>
      <w:r w:rsidRPr="00414497">
        <w:rPr>
          <w:noProof/>
          <w:lang w:eastAsia="nl-NL"/>
        </w:rPr>
        <mc:AlternateContent>
          <mc:Choice Requires="wps">
            <w:drawing>
              <wp:anchor distT="0" distB="0" distL="114300" distR="114300" simplePos="0" relativeHeight="251696128" behindDoc="0" locked="0" layoutInCell="1" allowOverlap="1" wp14:anchorId="6475E752" wp14:editId="1A381D2B">
                <wp:simplePos x="0" y="0"/>
                <wp:positionH relativeFrom="column">
                  <wp:posOffset>4889500</wp:posOffset>
                </wp:positionH>
                <wp:positionV relativeFrom="paragraph">
                  <wp:posOffset>1286510</wp:posOffset>
                </wp:positionV>
                <wp:extent cx="499601" cy="352795"/>
                <wp:effectExtent l="57150" t="38100" r="53340" b="85725"/>
                <wp:wrapNone/>
                <wp:docPr id="45" name="Stroomdiagram: Document 44"/>
                <wp:cNvGraphicFramePr/>
                <a:graphic xmlns:a="http://schemas.openxmlformats.org/drawingml/2006/main">
                  <a:graphicData uri="http://schemas.microsoft.com/office/word/2010/wordprocessingShape">
                    <wps:wsp>
                      <wps:cNvSpPr/>
                      <wps:spPr>
                        <a:xfrm>
                          <a:off x="0" y="0"/>
                          <a:ext cx="499601" cy="352795"/>
                        </a:xfrm>
                        <a:prstGeom prst="flowChartDocument">
                          <a:avLst/>
                        </a:prstGeom>
                      </wps:spPr>
                      <wps:style>
                        <a:lnRef idx="0">
                          <a:schemeClr val="accent4"/>
                        </a:lnRef>
                        <a:fillRef idx="3">
                          <a:schemeClr val="accent4"/>
                        </a:fillRef>
                        <a:effectRef idx="3">
                          <a:schemeClr val="accent4"/>
                        </a:effectRef>
                        <a:fontRef idx="minor">
                          <a:schemeClr val="lt1"/>
                        </a:fontRef>
                      </wps:style>
                      <wps:txbx>
                        <w:txbxContent>
                          <w:p w14:paraId="6BB8991B" w14:textId="77777777" w:rsidR="005E3634" w:rsidRDefault="005E3634" w:rsidP="00E57663">
                            <w:pPr>
                              <w:pStyle w:val="Normaalweb"/>
                              <w:spacing w:before="0" w:beforeAutospacing="0" w:after="0" w:afterAutospacing="0"/>
                              <w:jc w:val="center"/>
                            </w:pPr>
                            <w:hyperlink r:id="rId26" w:history="1">
                              <w:r>
                                <w:rPr>
                                  <w:rStyle w:val="Hyperlink"/>
                                  <w:rFonts w:ascii="Arial" w:hAnsi="Arial" w:cs="Arial"/>
                                  <w:color w:val="002060"/>
                                  <w:kern w:val="24"/>
                                  <w:sz w:val="16"/>
                                  <w:szCs w:val="16"/>
                                </w:rPr>
                                <w:t xml:space="preserve">JW315/ Wmo315 </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6475E752" id="Stroomdiagram: Document 44" o:spid="_x0000_s1055" type="#_x0000_t114" style="position:absolute;margin-left:385pt;margin-top:101.3pt;width:39.35pt;height:27.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" fillcolor="#ffc310 [3031]" stroked="f">
                <v:fill color2="#fcbd00 [3175]" rotate="t" colors="0 #ffc746;.5 #ffc600;1 #e5b600" focus="100%" type="gradient">
                  <o:fill v:ext="view" type="gradientUnscaled"/>
                </v:fill>
                <v:shadow on="t" color="black" opacity="41287f" offset="0,1.5pt"/>
                <v:textbox inset=".75817mm,.37908mm,.75817mm,.37908mm">
                  <w:txbxContent>
                    <w:p w14:paraId="6BB8991B" w14:textId="77777777" w:rsidR="005E3634" w:rsidRDefault="005E3634" w:rsidP="00E57663">
                      <w:pPr>
                        <w:pStyle w:val="Normaalweb"/>
                        <w:spacing w:before="0" w:beforeAutospacing="0" w:after="0" w:afterAutospacing="0"/>
                        <w:jc w:val="center"/>
                      </w:pPr>
                      <w:hyperlink r:id="rId27" w:history="1">
                        <w:r>
                          <w:rPr>
                            <w:rStyle w:val="Hyperlink"/>
                            <w:rFonts w:ascii="Arial" w:hAnsi="Arial" w:cs="Arial"/>
                            <w:color w:val="002060"/>
                            <w:kern w:val="24"/>
                            <w:sz w:val="16"/>
                            <w:szCs w:val="16"/>
                          </w:rPr>
                          <w:t xml:space="preserve">JW315/ Wmo315 </w:t>
                        </w:r>
                      </w:hyperlink>
                    </w:p>
                  </w:txbxContent>
                </v:textbox>
              </v:shape>
            </w:pict>
          </mc:Fallback>
        </mc:AlternateContent>
      </w:r>
    </w:p>
    <w:p w14:paraId="07A91073" w14:textId="77777777" w:rsidR="00E57663" w:rsidRPr="00CF4395" w:rsidRDefault="00E57663" w:rsidP="00E57663">
      <w:pPr>
        <w:rPr>
          <w:sz w:val="20"/>
          <w:szCs w:val="20"/>
        </w:rPr>
      </w:pPr>
      <w:r w:rsidRPr="00414497">
        <w:rPr>
          <w:noProof/>
          <w:lang w:eastAsia="nl-NL"/>
        </w:rPr>
        <mc:AlternateContent>
          <mc:Choice Requires="wps">
            <w:drawing>
              <wp:anchor distT="0" distB="0" distL="114300" distR="114300" simplePos="0" relativeHeight="251689984" behindDoc="0" locked="0" layoutInCell="1" allowOverlap="1" wp14:anchorId="75C3AF11" wp14:editId="6F202512">
                <wp:simplePos x="0" y="0"/>
                <wp:positionH relativeFrom="column">
                  <wp:posOffset>8628062</wp:posOffset>
                </wp:positionH>
                <wp:positionV relativeFrom="paragraph">
                  <wp:posOffset>121602</wp:posOffset>
                </wp:positionV>
                <wp:extent cx="385893" cy="246542"/>
                <wp:effectExtent l="31433" t="44767" r="26987" b="7938"/>
                <wp:wrapNone/>
                <wp:docPr id="34" name="Gekromde verbindingslijn 33"/>
                <wp:cNvGraphicFramePr/>
                <a:graphic xmlns:a="http://schemas.openxmlformats.org/drawingml/2006/main">
                  <a:graphicData uri="http://schemas.microsoft.com/office/word/2010/wordprocessingShape">
                    <wps:wsp>
                      <wps:cNvCnPr/>
                      <wps:spPr>
                        <a:xfrm rot="16200000" flipV="1">
                          <a:off x="0" y="0"/>
                          <a:ext cx="385893" cy="246542"/>
                        </a:xfrm>
                        <a:prstGeom prst="curvedConnector3">
                          <a:avLst>
                            <a:gd name="adj1" fmla="val 50000"/>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F68F0" id="Gekromde verbindingslijn 33" o:spid="_x0000_s1026" type="#_x0000_t38" style="position:absolute;margin-left:679.35pt;margin-top:9.55pt;width:30.4pt;height:19.4pt;rotation:90;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" adj="10800" strokecolor="#5b9bd5 [3204]" strokeweight=".5pt">
                <v:stroke dashstyle="1 1" endarrow="block" joinstyle="miter"/>
              </v:shape>
            </w:pict>
          </mc:Fallback>
        </mc:AlternateContent>
      </w:r>
      <w:r w:rsidRPr="00414497">
        <w:rPr>
          <w:noProof/>
          <w:lang w:eastAsia="nl-NL"/>
        </w:rPr>
        <mc:AlternateContent>
          <mc:Choice Requires="wps">
            <w:drawing>
              <wp:anchor distT="0" distB="0" distL="114300" distR="114300" simplePos="0" relativeHeight="251680768" behindDoc="0" locked="0" layoutInCell="1" allowOverlap="1" wp14:anchorId="3F3B1428" wp14:editId="58811CAB">
                <wp:simplePos x="0" y="0"/>
                <wp:positionH relativeFrom="column">
                  <wp:posOffset>6744335</wp:posOffset>
                </wp:positionH>
                <wp:positionV relativeFrom="paragraph">
                  <wp:posOffset>71755</wp:posOffset>
                </wp:positionV>
                <wp:extent cx="261319" cy="211979"/>
                <wp:effectExtent l="43815" t="32385" r="30480" b="30480"/>
                <wp:wrapNone/>
                <wp:docPr id="47" name="Gekromde verbindingslijn 46"/>
                <wp:cNvGraphicFramePr/>
                <a:graphic xmlns:a="http://schemas.openxmlformats.org/drawingml/2006/main">
                  <a:graphicData uri="http://schemas.microsoft.com/office/word/2010/wordprocessingShape">
                    <wps:wsp>
                      <wps:cNvCnPr/>
                      <wps:spPr>
                        <a:xfrm rot="16200000" flipV="1">
                          <a:off x="0" y="0"/>
                          <a:ext cx="261319" cy="211979"/>
                        </a:xfrm>
                        <a:prstGeom prst="curvedConnector3">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C14CCF" id="Gekromde verbindingslijn 46" o:spid="_x0000_s1026" type="#_x0000_t38" style="position:absolute;margin-left:531.05pt;margin-top:5.65pt;width:20.6pt;height:16.7pt;rotation:90;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" adj="10800" strokecolor="#5b9bd5 [3204]" strokeweight=".5pt">
                <v:stroke dashstyle="1 1" endarrow="block" joinstyle="miter"/>
              </v:shape>
            </w:pict>
          </mc:Fallback>
        </mc:AlternateContent>
      </w:r>
      <w:r w:rsidRPr="00414497">
        <w:rPr>
          <w:noProof/>
          <w:lang w:eastAsia="nl-NL"/>
        </w:rPr>
        <mc:AlternateContent>
          <mc:Choice Requires="wps">
            <w:drawing>
              <wp:anchor distT="0" distB="0" distL="114300" distR="114300" simplePos="0" relativeHeight="251687936" behindDoc="0" locked="0" layoutInCell="1" allowOverlap="1" wp14:anchorId="6C35B9AA" wp14:editId="64209E06">
                <wp:simplePos x="0" y="0"/>
                <wp:positionH relativeFrom="page">
                  <wp:align>center</wp:align>
                </wp:positionH>
                <wp:positionV relativeFrom="paragraph">
                  <wp:posOffset>87313</wp:posOffset>
                </wp:positionV>
                <wp:extent cx="265316" cy="193182"/>
                <wp:effectExtent l="35878" t="40322" r="37782" b="18733"/>
                <wp:wrapNone/>
                <wp:docPr id="31" name="Gekromde verbindingslijn 30"/>
                <wp:cNvGraphicFramePr/>
                <a:graphic xmlns:a="http://schemas.openxmlformats.org/drawingml/2006/main">
                  <a:graphicData uri="http://schemas.microsoft.com/office/word/2010/wordprocessingShape">
                    <wps:wsp>
                      <wps:cNvCnPr/>
                      <wps:spPr>
                        <a:xfrm rot="16200000" flipV="1">
                          <a:off x="0" y="0"/>
                          <a:ext cx="265316" cy="193182"/>
                        </a:xfrm>
                        <a:prstGeom prst="curvedConnector3">
                          <a:avLst>
                            <a:gd name="adj1" fmla="val 50000"/>
                          </a:avLst>
                        </a:prstGeom>
                        <a:ln>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FF44E" id="Gekromde verbindingslijn 30" o:spid="_x0000_s1026" type="#_x0000_t38" style="position:absolute;margin-left:0;margin-top:6.9pt;width:20.9pt;height:15.2pt;rotation:90;flip:y;z-index:25168793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" adj="10800" strokecolor="#5b9bd5 [3204]" strokeweight=".5pt">
                <v:stroke dashstyle="1 1" endarrow="block" joinstyle="miter"/>
                <w10:wrap anchorx="page"/>
              </v:shape>
            </w:pict>
          </mc:Fallback>
        </mc:AlternateContent>
      </w:r>
    </w:p>
    <w:p w14:paraId="7BE8D235" w14:textId="77777777" w:rsidR="00E57663" w:rsidRPr="00CF4395" w:rsidRDefault="00E57663" w:rsidP="00E57663">
      <w:pPr>
        <w:spacing w:after="160" w:line="259" w:lineRule="auto"/>
        <w:rPr>
          <w:sz w:val="20"/>
          <w:szCs w:val="20"/>
        </w:rPr>
      </w:pPr>
      <w:r w:rsidRPr="00414497">
        <w:rPr>
          <w:noProof/>
          <w:lang w:eastAsia="nl-NL"/>
        </w:rPr>
        <w:drawing>
          <wp:anchor distT="0" distB="0" distL="114300" distR="114300" simplePos="0" relativeHeight="251692032" behindDoc="0" locked="0" layoutInCell="1" allowOverlap="1" wp14:anchorId="525B4257" wp14:editId="120CEE9B">
            <wp:simplePos x="0" y="0"/>
            <wp:positionH relativeFrom="column">
              <wp:posOffset>571500</wp:posOffset>
            </wp:positionH>
            <wp:positionV relativeFrom="paragraph">
              <wp:posOffset>2651125</wp:posOffset>
            </wp:positionV>
            <wp:extent cx="2674378" cy="914400"/>
            <wp:effectExtent l="0" t="0" r="0" b="0"/>
            <wp:wrapNone/>
            <wp:docPr id="2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8"/>
                    <a:stretch>
                      <a:fillRect/>
                    </a:stretch>
                  </pic:blipFill>
                  <pic:spPr>
                    <a:xfrm>
                      <a:off x="0" y="0"/>
                      <a:ext cx="2674378" cy="914400"/>
                    </a:xfrm>
                    <a:prstGeom prst="rect">
                      <a:avLst/>
                    </a:prstGeom>
                  </pic:spPr>
                </pic:pic>
              </a:graphicData>
            </a:graphic>
          </wp:anchor>
        </w:drawing>
      </w:r>
      <w:r w:rsidRPr="00414497">
        <w:rPr>
          <w:noProof/>
          <w:lang w:eastAsia="nl-NL"/>
        </w:rPr>
        <mc:AlternateContent>
          <mc:Choice Requires="wps">
            <w:drawing>
              <wp:anchor distT="0" distB="0" distL="114300" distR="114300" simplePos="0" relativeHeight="251679744" behindDoc="0" locked="0" layoutInCell="1" allowOverlap="1" wp14:anchorId="152A7279" wp14:editId="18764E59">
                <wp:simplePos x="0" y="0"/>
                <wp:positionH relativeFrom="column">
                  <wp:posOffset>8684260</wp:posOffset>
                </wp:positionH>
                <wp:positionV relativeFrom="paragraph">
                  <wp:posOffset>210185</wp:posOffset>
                </wp:positionV>
                <wp:extent cx="519905" cy="352276"/>
                <wp:effectExtent l="57150" t="38100" r="52070" b="67310"/>
                <wp:wrapNone/>
                <wp:docPr id="106" name="Stroomdiagram: Document 105"/>
                <wp:cNvGraphicFramePr/>
                <a:graphic xmlns:a="http://schemas.openxmlformats.org/drawingml/2006/main">
                  <a:graphicData uri="http://schemas.microsoft.com/office/word/2010/wordprocessingShape">
                    <wps:wsp>
                      <wps:cNvSpPr/>
                      <wps:spPr>
                        <a:xfrm>
                          <a:off x="0" y="0"/>
                          <a:ext cx="519905" cy="352276"/>
                        </a:xfrm>
                        <a:prstGeom prst="flowChartDocument">
                          <a:avLst/>
                        </a:prstGeom>
                      </wps:spPr>
                      <wps:style>
                        <a:lnRef idx="0">
                          <a:schemeClr val="accent2"/>
                        </a:lnRef>
                        <a:fillRef idx="3">
                          <a:schemeClr val="accent2"/>
                        </a:fillRef>
                        <a:effectRef idx="3">
                          <a:schemeClr val="accent2"/>
                        </a:effectRef>
                        <a:fontRef idx="minor">
                          <a:schemeClr val="lt1"/>
                        </a:fontRef>
                      </wps:style>
                      <wps:txbx>
                        <w:txbxContent>
                          <w:p w14:paraId="79BE1AEC"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JW306 / Wmo306</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152A7279" id="_x0000_s1056" type="#_x0000_t114" style="position:absolute;margin-left:683.8pt;margin-top:16.55pt;width:40.9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" fillcolor="#ee853d [3029]" stroked="f">
                <v:fill color2="#ec7a2d [3173]" rotate="t" colors="0 #f18c55;.5 #f67b28;1 #e56b17" focus="100%" type="gradient">
                  <o:fill v:ext="view" type="gradientUnscaled"/>
                </v:fill>
                <v:shadow on="t" color="black" opacity="41287f" offset="0,1.5pt"/>
                <v:textbox inset=".75817mm,.37908mm,.75817mm,.37908mm">
                  <w:txbxContent>
                    <w:p w14:paraId="79BE1AEC"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JW306 / Wmo306</w:t>
                      </w:r>
                    </w:p>
                  </w:txbxContent>
                </v:textbox>
              </v:shape>
            </w:pict>
          </mc:Fallback>
        </mc:AlternateContent>
      </w:r>
      <w:r w:rsidRPr="00414497">
        <w:rPr>
          <w:noProof/>
          <w:lang w:eastAsia="nl-NL"/>
        </w:rPr>
        <mc:AlternateContent>
          <mc:Choice Requires="wps">
            <w:drawing>
              <wp:anchor distT="0" distB="0" distL="114300" distR="114300" simplePos="0" relativeHeight="251677696" behindDoc="0" locked="0" layoutInCell="1" allowOverlap="1" wp14:anchorId="0DA85D43" wp14:editId="0F0E9E45">
                <wp:simplePos x="0" y="0"/>
                <wp:positionH relativeFrom="column">
                  <wp:posOffset>6772274</wp:posOffset>
                </wp:positionH>
                <wp:positionV relativeFrom="paragraph">
                  <wp:posOffset>43815</wp:posOffset>
                </wp:positionV>
                <wp:extent cx="468642" cy="342164"/>
                <wp:effectExtent l="57150" t="38100" r="64770" b="77470"/>
                <wp:wrapNone/>
                <wp:docPr id="67" name="Stroomdiagram: Document 66"/>
                <wp:cNvGraphicFramePr/>
                <a:graphic xmlns:a="http://schemas.openxmlformats.org/drawingml/2006/main">
                  <a:graphicData uri="http://schemas.microsoft.com/office/word/2010/wordprocessingShape">
                    <wps:wsp>
                      <wps:cNvSpPr/>
                      <wps:spPr>
                        <a:xfrm>
                          <a:off x="0" y="0"/>
                          <a:ext cx="468642" cy="342164"/>
                        </a:xfrm>
                        <a:prstGeom prst="flowChartDocument">
                          <a:avLst/>
                        </a:prstGeom>
                      </wps:spPr>
                      <wps:style>
                        <a:lnRef idx="0">
                          <a:schemeClr val="accent2"/>
                        </a:lnRef>
                        <a:fillRef idx="3">
                          <a:schemeClr val="accent2"/>
                        </a:fillRef>
                        <a:effectRef idx="3">
                          <a:schemeClr val="accent2"/>
                        </a:effectRef>
                        <a:fontRef idx="minor">
                          <a:schemeClr val="lt1"/>
                        </a:fontRef>
                      </wps:style>
                      <wps:txbx>
                        <w:txbxContent>
                          <w:p w14:paraId="7F135B36"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JW302 / Wmo302</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0DA85D43" id="_x0000_s1057" type="#_x0000_t114" style="position:absolute;margin-left:533.25pt;margin-top:3.45pt;width:36.9pt;height:26.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" fillcolor="#ee853d [3029]" stroked="f">
                <v:fill color2="#ec7a2d [3173]" rotate="t" colors="0 #f18c55;.5 #f67b28;1 #e56b17" focus="100%" type="gradient">
                  <o:fill v:ext="view" type="gradientUnscaled"/>
                </v:fill>
                <v:shadow on="t" color="black" opacity="41287f" offset="0,1.5pt"/>
                <v:textbox inset=".75817mm,.37908mm,.75817mm,.37908mm">
                  <w:txbxContent>
                    <w:p w14:paraId="7F135B36"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JW302 / Wmo302</w:t>
                      </w:r>
                    </w:p>
                  </w:txbxContent>
                </v:textbox>
              </v:shape>
            </w:pict>
          </mc:Fallback>
        </mc:AlternateContent>
      </w:r>
      <w:r w:rsidRPr="00414497">
        <w:rPr>
          <w:noProof/>
          <w:lang w:eastAsia="nl-NL"/>
        </w:rPr>
        <mc:AlternateContent>
          <mc:Choice Requires="wps">
            <w:drawing>
              <wp:anchor distT="0" distB="0" distL="114300" distR="114300" simplePos="0" relativeHeight="251673600" behindDoc="0" locked="0" layoutInCell="1" allowOverlap="1" wp14:anchorId="3EDA891E" wp14:editId="60CB2BBF">
                <wp:simplePos x="0" y="0"/>
                <wp:positionH relativeFrom="margin">
                  <wp:align>center</wp:align>
                </wp:positionH>
                <wp:positionV relativeFrom="paragraph">
                  <wp:posOffset>47625</wp:posOffset>
                </wp:positionV>
                <wp:extent cx="467835" cy="345139"/>
                <wp:effectExtent l="57150" t="38100" r="66040" b="74295"/>
                <wp:wrapNone/>
                <wp:docPr id="49" name="Stroomdiagram: Document 48"/>
                <wp:cNvGraphicFramePr/>
                <a:graphic xmlns:a="http://schemas.openxmlformats.org/drawingml/2006/main">
                  <a:graphicData uri="http://schemas.microsoft.com/office/word/2010/wordprocessingShape">
                    <wps:wsp>
                      <wps:cNvSpPr/>
                      <wps:spPr>
                        <a:xfrm>
                          <a:off x="0" y="0"/>
                          <a:ext cx="467835" cy="345139"/>
                        </a:xfrm>
                        <a:prstGeom prst="flowChartDocument">
                          <a:avLst/>
                        </a:prstGeom>
                      </wps:spPr>
                      <wps:style>
                        <a:lnRef idx="0">
                          <a:schemeClr val="accent2"/>
                        </a:lnRef>
                        <a:fillRef idx="3">
                          <a:schemeClr val="accent2"/>
                        </a:fillRef>
                        <a:effectRef idx="3">
                          <a:schemeClr val="accent2"/>
                        </a:effectRef>
                        <a:fontRef idx="minor">
                          <a:schemeClr val="lt1"/>
                        </a:fontRef>
                      </wps:style>
                      <wps:txbx>
                        <w:txbxContent>
                          <w:p w14:paraId="05795C75"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JW316 / Wmo316</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3EDA891E" id="Stroomdiagram: Document 48" o:spid="_x0000_s1058" type="#_x0000_t114" style="position:absolute;margin-left:0;margin-top:3.75pt;width:36.85pt;height:27.2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" fillcolor="#ee853d [3029]" stroked="f">
                <v:fill color2="#ec7a2d [3173]" rotate="t" colors="0 #f18c55;.5 #f67b28;1 #e56b17" focus="100%" type="gradient">
                  <o:fill v:ext="view" type="gradientUnscaled"/>
                </v:fill>
                <v:shadow on="t" color="black" opacity="41287f" offset="0,1.5pt"/>
                <v:textbox inset=".75817mm,.37908mm,.75817mm,.37908mm">
                  <w:txbxContent>
                    <w:p w14:paraId="05795C75" w14:textId="77777777" w:rsidR="005E3634" w:rsidRDefault="005E3634" w:rsidP="00E57663">
                      <w:pPr>
                        <w:pStyle w:val="Normaalweb"/>
                        <w:spacing w:before="0" w:beforeAutospacing="0" w:after="0" w:afterAutospacing="0"/>
                        <w:jc w:val="center"/>
                      </w:pPr>
                      <w:r>
                        <w:rPr>
                          <w:rFonts w:ascii="Arial" w:hAnsi="Arial" w:cs="Arial"/>
                          <w:color w:val="002060"/>
                          <w:kern w:val="24"/>
                          <w:sz w:val="16"/>
                          <w:szCs w:val="16"/>
                        </w:rPr>
                        <w:t>JW316 / Wmo316</w:t>
                      </w:r>
                    </w:p>
                  </w:txbxContent>
                </v:textbox>
                <w10:wrap anchorx="margin"/>
              </v:shape>
            </w:pict>
          </mc:Fallback>
        </mc:AlternateContent>
      </w:r>
      <w:r w:rsidRPr="00CF4395">
        <w:rPr>
          <w:sz w:val="20"/>
          <w:szCs w:val="20"/>
        </w:rPr>
        <w:br w:type="page"/>
      </w:r>
    </w:p>
    <w:bookmarkStart w:id="246" w:name="_Bijlage_1.3_Route"/>
    <w:bookmarkStart w:id="247" w:name="_Toc501027257"/>
    <w:bookmarkStart w:id="248" w:name="_Toc510787889"/>
    <w:bookmarkStart w:id="249" w:name="Cliënt_meldt_zich_bij_jeugdarts_of_ms"/>
    <w:bookmarkEnd w:id="246"/>
    <w:p w14:paraId="2DD53191" w14:textId="77777777" w:rsidR="00E57663" w:rsidRPr="00901287" w:rsidRDefault="00E57663" w:rsidP="00E57663">
      <w:pPr>
        <w:pStyle w:val="Kop1"/>
        <w:rPr>
          <w:u w:val="single"/>
        </w:rPr>
      </w:pPr>
      <w:r w:rsidRPr="00901287">
        <w:lastRenderedPageBreak/>
        <w:fldChar w:fldCharType="begin"/>
      </w:r>
      <w:r w:rsidRPr="00901287">
        <w:rPr>
          <w:u w:val="single"/>
        </w:rPr>
        <w:instrText xml:space="preserve"> HYPERLINK \l "_3.2_Jeugdhulp,_jeugdbescherming" </w:instrText>
      </w:r>
      <w:r w:rsidRPr="00901287">
        <w:fldChar w:fldCharType="separate"/>
      </w:r>
      <w:bookmarkStart w:id="250" w:name="_Toc13913116"/>
      <w:bookmarkStart w:id="251" w:name="_Toc1977827"/>
      <w:bookmarkStart w:id="252" w:name="_Toc511729317"/>
      <w:bookmarkStart w:id="253" w:name="_Toc511729201"/>
      <w:r w:rsidRPr="00901287">
        <w:rPr>
          <w:rStyle w:val="Hyperlink"/>
          <w:color w:val="206785"/>
        </w:rPr>
        <w:t xml:space="preserve">Bijlage 1.3 </w:t>
      </w:r>
      <w:bookmarkEnd w:id="247"/>
      <w:r w:rsidRPr="00901287">
        <w:rPr>
          <w:rStyle w:val="Hyperlink"/>
          <w:color w:val="206785"/>
        </w:rPr>
        <w:t>Route gedwongen kader (Jeugdbescherming &amp; Jeugdreclassering)</w:t>
      </w:r>
      <w:bookmarkEnd w:id="248"/>
      <w:bookmarkEnd w:id="249"/>
      <w:bookmarkEnd w:id="250"/>
      <w:bookmarkEnd w:id="251"/>
      <w:bookmarkEnd w:id="252"/>
      <w:bookmarkEnd w:id="253"/>
      <w:r w:rsidRPr="00901287">
        <w:rPr>
          <w:rStyle w:val="Hyperlink"/>
          <w:color w:val="206785"/>
        </w:rPr>
        <w:fldChar w:fldCharType="end"/>
      </w:r>
    </w:p>
    <w:p w14:paraId="66DB5A52" w14:textId="77777777" w:rsidR="00E57663" w:rsidRDefault="00E57663" w:rsidP="00E57663">
      <w:pPr>
        <w:rPr>
          <w:rFonts w:eastAsia="Arial"/>
          <w:noProof/>
          <w:color w:val="000000"/>
          <w:spacing w:val="13"/>
          <w:sz w:val="20"/>
          <w:szCs w:val="20"/>
          <w:lang w:eastAsia="nl-NL"/>
        </w:rPr>
      </w:pPr>
    </w:p>
    <w:p w14:paraId="0824E30B" w14:textId="77777777" w:rsidR="00E57663" w:rsidRDefault="00E57663" w:rsidP="00E57663">
      <w:pPr>
        <w:rPr>
          <w:rFonts w:eastAsia="Arial"/>
          <w:noProof/>
          <w:color w:val="000000"/>
          <w:spacing w:val="13"/>
          <w:sz w:val="20"/>
          <w:szCs w:val="20"/>
          <w:lang w:eastAsia="nl-NL"/>
        </w:rPr>
      </w:pPr>
    </w:p>
    <w:p w14:paraId="0A26DC04" w14:textId="77777777" w:rsidR="00E57663" w:rsidRDefault="00E57663" w:rsidP="00E57663">
      <w:pPr>
        <w:rPr>
          <w:rFonts w:eastAsia="Arial"/>
          <w:noProof/>
          <w:color w:val="000000"/>
          <w:spacing w:val="13"/>
          <w:sz w:val="20"/>
          <w:szCs w:val="20"/>
          <w:lang w:eastAsia="nl-NL"/>
        </w:rPr>
      </w:pPr>
      <w:r>
        <w:rPr>
          <w:noProof/>
          <w:lang w:eastAsia="nl-NL"/>
        </w:rPr>
        <mc:AlternateContent>
          <mc:Choice Requires="wps">
            <w:drawing>
              <wp:anchor distT="0" distB="0" distL="114300" distR="114300" simplePos="0" relativeHeight="251718656" behindDoc="0" locked="0" layoutInCell="1" allowOverlap="1" wp14:anchorId="6D5A3525" wp14:editId="38B5C8D3">
                <wp:simplePos x="0" y="0"/>
                <wp:positionH relativeFrom="margin">
                  <wp:align>left</wp:align>
                </wp:positionH>
                <wp:positionV relativeFrom="paragraph">
                  <wp:posOffset>181610</wp:posOffset>
                </wp:positionV>
                <wp:extent cx="10515600" cy="1238250"/>
                <wp:effectExtent l="0" t="0" r="0" b="0"/>
                <wp:wrapNone/>
                <wp:docPr id="80"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238250"/>
                        </a:xfrm>
                        <a:prstGeom prst="rect">
                          <a:avLst/>
                        </a:prstGeom>
                      </wps:spPr>
                      <wps:txbx>
                        <w:txbxContent>
                          <w:p w14:paraId="787BD881"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 xml:space="preserve">Route Gedwongen kader </w:t>
                            </w:r>
                            <w:r>
                              <w:rPr>
                                <w:rFonts w:ascii="Arial" w:eastAsia="+mj-ea" w:hAnsi="Arial" w:cs="Arial"/>
                                <w:color w:val="2F5597"/>
                                <w:kern w:val="24"/>
                                <w:sz w:val="72"/>
                                <w:szCs w:val="72"/>
                              </w:rPr>
                              <w:br/>
                              <w:t>(Jeugdbescherming &amp; Jeugdreclassering)</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6D5A3525" id="_x0000_s1059" style="position:absolute;margin-left:0;margin-top:14.3pt;width:828pt;height:97.5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" filled="f" stroked="f">
                <o:lock v:ext="edit" grouping="t"/>
                <v:textbox>
                  <w:txbxContent>
                    <w:p w14:paraId="787BD881" w14:textId="77777777" w:rsidR="005E3634" w:rsidRDefault="005E3634" w:rsidP="00E57663">
                      <w:pPr>
                        <w:pStyle w:val="Normaalweb"/>
                        <w:spacing w:before="0" w:beforeAutospacing="0" w:after="0" w:afterAutospacing="0" w:line="216" w:lineRule="auto"/>
                        <w:jc w:val="center"/>
                      </w:pPr>
                      <w:r>
                        <w:rPr>
                          <w:rFonts w:ascii="Arial" w:eastAsia="+mj-ea" w:hAnsi="Arial" w:cs="Arial"/>
                          <w:color w:val="2F5597"/>
                          <w:kern w:val="24"/>
                          <w:sz w:val="72"/>
                          <w:szCs w:val="72"/>
                        </w:rPr>
                        <w:t xml:space="preserve">Route Gedwongen kader </w:t>
                      </w:r>
                      <w:r>
                        <w:rPr>
                          <w:rFonts w:ascii="Arial" w:eastAsia="+mj-ea" w:hAnsi="Arial" w:cs="Arial"/>
                          <w:color w:val="2F5597"/>
                          <w:kern w:val="24"/>
                          <w:sz w:val="72"/>
                          <w:szCs w:val="72"/>
                        </w:rPr>
                        <w:br/>
                        <w:t>(Jeugdbescherming &amp; Jeugdreclassering)</w:t>
                      </w:r>
                    </w:p>
                  </w:txbxContent>
                </v:textbox>
                <w10:wrap anchorx="margin"/>
              </v:rect>
            </w:pict>
          </mc:Fallback>
        </mc:AlternateContent>
      </w:r>
    </w:p>
    <w:p w14:paraId="0FD32FB7" w14:textId="77777777" w:rsidR="00E57663" w:rsidRDefault="00E57663" w:rsidP="00E57663">
      <w:pPr>
        <w:rPr>
          <w:rFonts w:eastAsia="Arial"/>
          <w:noProof/>
          <w:color w:val="000000"/>
          <w:spacing w:val="13"/>
          <w:sz w:val="20"/>
          <w:szCs w:val="20"/>
          <w:lang w:eastAsia="nl-NL"/>
        </w:rPr>
      </w:pPr>
    </w:p>
    <w:p w14:paraId="33DA440A" w14:textId="77777777" w:rsidR="00E57663" w:rsidRDefault="00E57663" w:rsidP="00E57663">
      <w:pPr>
        <w:rPr>
          <w:rFonts w:eastAsia="Arial"/>
          <w:noProof/>
          <w:color w:val="000000"/>
          <w:spacing w:val="13"/>
          <w:sz w:val="20"/>
          <w:szCs w:val="20"/>
          <w:lang w:eastAsia="nl-NL"/>
        </w:rPr>
      </w:pPr>
    </w:p>
    <w:p w14:paraId="57711530" w14:textId="77777777" w:rsidR="00E57663" w:rsidRDefault="00E57663" w:rsidP="00E57663">
      <w:pPr>
        <w:rPr>
          <w:rFonts w:eastAsia="Arial"/>
          <w:noProof/>
          <w:color w:val="000000"/>
          <w:spacing w:val="13"/>
          <w:sz w:val="20"/>
          <w:szCs w:val="20"/>
          <w:lang w:eastAsia="nl-NL"/>
        </w:rPr>
      </w:pPr>
    </w:p>
    <w:p w14:paraId="2846BF4F" w14:textId="77777777" w:rsidR="00E57663" w:rsidRDefault="00E57663" w:rsidP="00E57663">
      <w:pPr>
        <w:rPr>
          <w:rFonts w:eastAsia="Arial"/>
          <w:noProof/>
          <w:color w:val="000000"/>
          <w:spacing w:val="13"/>
          <w:sz w:val="20"/>
          <w:szCs w:val="20"/>
          <w:lang w:eastAsia="nl-NL"/>
        </w:rPr>
      </w:pPr>
    </w:p>
    <w:p w14:paraId="3D26109E" w14:textId="77777777" w:rsidR="00E57663" w:rsidRDefault="00E57663" w:rsidP="00E57663">
      <w:pPr>
        <w:rPr>
          <w:sz w:val="20"/>
          <w:szCs w:val="20"/>
        </w:rPr>
      </w:pPr>
    </w:p>
    <w:p w14:paraId="78584BD8" w14:textId="77777777" w:rsidR="00E57663" w:rsidRDefault="00E57663" w:rsidP="00E57663">
      <w:pPr>
        <w:rPr>
          <w:sz w:val="20"/>
          <w:szCs w:val="20"/>
        </w:rPr>
      </w:pPr>
    </w:p>
    <w:p w14:paraId="6E62A47D" w14:textId="77777777" w:rsidR="00E57663" w:rsidRDefault="00E57663" w:rsidP="00E57663">
      <w:pPr>
        <w:rPr>
          <w:sz w:val="20"/>
          <w:szCs w:val="20"/>
        </w:rPr>
      </w:pPr>
      <w:r w:rsidRPr="00EB7EBC">
        <w:rPr>
          <w:noProof/>
          <w:lang w:eastAsia="nl-NL"/>
        </w:rPr>
        <mc:AlternateContent>
          <mc:Choice Requires="wps">
            <w:drawing>
              <wp:anchor distT="0" distB="0" distL="114300" distR="114300" simplePos="0" relativeHeight="251704320" behindDoc="0" locked="0" layoutInCell="1" allowOverlap="1" wp14:anchorId="30E60E36" wp14:editId="04BBF301">
                <wp:simplePos x="0" y="0"/>
                <wp:positionH relativeFrom="column">
                  <wp:posOffset>7396480</wp:posOffset>
                </wp:positionH>
                <wp:positionV relativeFrom="paragraph">
                  <wp:posOffset>125095</wp:posOffset>
                </wp:positionV>
                <wp:extent cx="241350" cy="3242865"/>
                <wp:effectExtent l="0" t="224155" r="29845" b="29845"/>
                <wp:wrapNone/>
                <wp:docPr id="66" name="Gekromde verbindingslijn 68"/>
                <wp:cNvGraphicFramePr/>
                <a:graphic xmlns:a="http://schemas.openxmlformats.org/drawingml/2006/main">
                  <a:graphicData uri="http://schemas.microsoft.com/office/word/2010/wordprocessingShape">
                    <wps:wsp>
                      <wps:cNvCnPr/>
                      <wps:spPr>
                        <a:xfrm rot="16200000" flipV="1">
                          <a:off x="0" y="0"/>
                          <a:ext cx="241350" cy="3242865"/>
                        </a:xfrm>
                        <a:prstGeom prst="curvedConnector3">
                          <a:avLst>
                            <a:gd name="adj1" fmla="val 194717"/>
                          </a:avLst>
                        </a:prstGeom>
                        <a:noFill/>
                        <a:ln w="19050" cap="flat" cmpd="sng" algn="ctr">
                          <a:solidFill>
                            <a:srgbClr val="5B9BD5"/>
                          </a:solidFill>
                          <a:prstDash val="dash"/>
                          <a:miter lim="800000"/>
                          <a:tailEnd type="triangle"/>
                        </a:ln>
                        <a:effectLst/>
                      </wps:spPr>
                      <wps:bodyPr/>
                    </wps:wsp>
                  </a:graphicData>
                </a:graphic>
              </wp:anchor>
            </w:drawing>
          </mc:Choice>
          <mc:Fallback>
            <w:pict>
              <v:shape w14:anchorId="2DD06958" id="Gekromde verbindingslijn 68" o:spid="_x0000_s1026" type="#_x0000_t38" style="position:absolute;margin-left:582.4pt;margin-top:9.85pt;width:19pt;height:255.35pt;rotation:90;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" adj="42059" strokecolor="#5b9bd5" strokeweight="1.5pt">
                <v:stroke dashstyle="dash" endarrow="block" joinstyle="miter"/>
              </v:shape>
            </w:pict>
          </mc:Fallback>
        </mc:AlternateContent>
      </w:r>
      <w:r w:rsidRPr="00EB7EBC">
        <w:rPr>
          <w:noProof/>
          <w:lang w:eastAsia="nl-NL"/>
        </w:rPr>
        <mc:AlternateContent>
          <mc:Choice Requires="wps">
            <w:drawing>
              <wp:anchor distT="0" distB="0" distL="114300" distR="114300" simplePos="0" relativeHeight="251702272" behindDoc="0" locked="0" layoutInCell="1" allowOverlap="1" wp14:anchorId="3966287C" wp14:editId="1F2BDC97">
                <wp:simplePos x="0" y="0"/>
                <wp:positionH relativeFrom="column">
                  <wp:posOffset>3977005</wp:posOffset>
                </wp:positionH>
                <wp:positionV relativeFrom="paragraph">
                  <wp:posOffset>173355</wp:posOffset>
                </wp:positionV>
                <wp:extent cx="205294" cy="3061673"/>
                <wp:effectExtent l="38735" t="227965" r="0" b="62230"/>
                <wp:wrapNone/>
                <wp:docPr id="54" name="Gekromde verbindingslijn 53"/>
                <wp:cNvGraphicFramePr/>
                <a:graphic xmlns:a="http://schemas.openxmlformats.org/drawingml/2006/main">
                  <a:graphicData uri="http://schemas.microsoft.com/office/word/2010/wordprocessingShape">
                    <wps:wsp>
                      <wps:cNvCnPr/>
                      <wps:spPr>
                        <a:xfrm rot="16200000" flipH="1" flipV="1">
                          <a:off x="0" y="0"/>
                          <a:ext cx="205294" cy="3061673"/>
                        </a:xfrm>
                        <a:prstGeom prst="curvedConnector3">
                          <a:avLst>
                            <a:gd name="adj1" fmla="val -111352"/>
                          </a:avLst>
                        </a:prstGeom>
                        <a:noFill/>
                        <a:ln w="19050" cap="flat" cmpd="sng" algn="ctr">
                          <a:solidFill>
                            <a:srgbClr val="5B9BD5"/>
                          </a:solidFill>
                          <a:prstDash val="dash"/>
                          <a:miter lim="800000"/>
                          <a:tailEnd type="triangle"/>
                        </a:ln>
                        <a:effectLst/>
                      </wps:spPr>
                      <wps:bodyPr/>
                    </wps:wsp>
                  </a:graphicData>
                </a:graphic>
              </wp:anchor>
            </w:drawing>
          </mc:Choice>
          <mc:Fallback>
            <w:pict>
              <v:shape w14:anchorId="46ABDDB5" id="Gekromde verbindingslijn 53" o:spid="_x0000_s1026" type="#_x0000_t38" style="position:absolute;margin-left:313.15pt;margin-top:13.65pt;width:16.15pt;height:241.1pt;rotation:-90;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" adj="-24052" strokecolor="#5b9bd5" strokeweight="1.5pt">
                <v:stroke dashstyle="dash" endarrow="block" joinstyle="miter"/>
              </v:shape>
            </w:pict>
          </mc:Fallback>
        </mc:AlternateContent>
      </w:r>
    </w:p>
    <w:p w14:paraId="594D3589" w14:textId="4CE9B5D9" w:rsidR="00E57663" w:rsidRPr="00CF4395" w:rsidRDefault="00E57663" w:rsidP="00E57663">
      <w:pPr>
        <w:rPr>
          <w:sz w:val="20"/>
          <w:szCs w:val="20"/>
        </w:rPr>
      </w:pPr>
      <w:r w:rsidRPr="00EB7EBC">
        <w:rPr>
          <w:noProof/>
          <w:lang w:eastAsia="nl-NL"/>
        </w:rPr>
        <mc:AlternateContent>
          <mc:Choice Requires="wps">
            <w:drawing>
              <wp:anchor distT="0" distB="0" distL="114300" distR="114300" simplePos="0" relativeHeight="251697152" behindDoc="0" locked="0" layoutInCell="1" allowOverlap="1" wp14:anchorId="70BA4187" wp14:editId="3470CC7C">
                <wp:simplePos x="0" y="0"/>
                <wp:positionH relativeFrom="column">
                  <wp:posOffset>8584565</wp:posOffset>
                </wp:positionH>
                <wp:positionV relativeFrom="paragraph">
                  <wp:posOffset>1741805</wp:posOffset>
                </wp:positionV>
                <wp:extent cx="920431" cy="539281"/>
                <wp:effectExtent l="0" t="0" r="13335" b="13335"/>
                <wp:wrapNone/>
                <wp:docPr id="56" name="Afgeronde rechthoek 8"/>
                <wp:cNvGraphicFramePr/>
                <a:graphic xmlns:a="http://schemas.openxmlformats.org/drawingml/2006/main">
                  <a:graphicData uri="http://schemas.microsoft.com/office/word/2010/wordprocessingShape">
                    <wps:wsp>
                      <wps:cNvSpPr/>
                      <wps:spPr>
                        <a:xfrm>
                          <a:off x="0" y="0"/>
                          <a:ext cx="920431" cy="539281"/>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EF35B7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Gecertificeerde instelling voert maatregel uit</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70BA4187" id="_x0000_s1060" style="position:absolute;margin-left:675.95pt;margin-top:137.15pt;width:72.45pt;height:42.4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" fillcolor="#b1cbe9" strokecolor="#5b9bd5" strokeweight=".5pt">
                <v:fill color2="#92b9e4" rotate="t" colors="0 #b1cbe9;.5 #a3c1e5;1 #92b9e4" focus="100%" type="gradient">
                  <o:fill v:ext="view" type="gradientUnscaled"/>
                </v:fill>
                <v:stroke joinstyle="miter"/>
                <v:textbox inset=".75817mm,.37908mm,.75817mm,.37908mm">
                  <w:txbxContent>
                    <w:p w14:paraId="6EF35B7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Gecertificeerde instelling voert maatregel uit</w:t>
                      </w:r>
                    </w:p>
                  </w:txbxContent>
                </v:textbox>
              </v:roundrect>
            </w:pict>
          </mc:Fallback>
        </mc:AlternateContent>
      </w:r>
      <w:r w:rsidRPr="00EB7EBC">
        <w:rPr>
          <w:noProof/>
          <w:lang w:eastAsia="nl-NL"/>
        </w:rPr>
        <mc:AlternateContent>
          <mc:Choice Requires="wps">
            <w:drawing>
              <wp:anchor distT="0" distB="0" distL="114300" distR="114300" simplePos="0" relativeHeight="251698176" behindDoc="0" locked="0" layoutInCell="1" allowOverlap="1" wp14:anchorId="66616F03" wp14:editId="42ECA83F">
                <wp:simplePos x="0" y="0"/>
                <wp:positionH relativeFrom="column">
                  <wp:posOffset>6308725</wp:posOffset>
                </wp:positionH>
                <wp:positionV relativeFrom="paragraph">
                  <wp:posOffset>2087245</wp:posOffset>
                </wp:positionV>
                <wp:extent cx="2276206" cy="3684"/>
                <wp:effectExtent l="0" t="76200" r="29210" b="92075"/>
                <wp:wrapNone/>
                <wp:docPr id="57" name="Rechte verbindingslijn met pijl 13"/>
                <wp:cNvGraphicFramePr/>
                <a:graphic xmlns:a="http://schemas.openxmlformats.org/drawingml/2006/main">
                  <a:graphicData uri="http://schemas.microsoft.com/office/word/2010/wordprocessingShape">
                    <wps:wsp>
                      <wps:cNvCnPr/>
                      <wps:spPr>
                        <a:xfrm flipV="1">
                          <a:off x="0" y="0"/>
                          <a:ext cx="2276206" cy="3684"/>
                        </a:xfrm>
                        <a:prstGeom prst="straightConnector1">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olid"/>
                          <a:miter lim="800000"/>
                          <a:tailEnd type="triangle"/>
                        </a:ln>
                        <a:effectLst/>
                      </wps:spPr>
                      <wps:bodyPr/>
                    </wps:wsp>
                  </a:graphicData>
                </a:graphic>
              </wp:anchor>
            </w:drawing>
          </mc:Choice>
          <mc:Fallback>
            <w:pict>
              <v:shape w14:anchorId="06774C3E" id="Rechte verbindingslijn met pijl 13" o:spid="_x0000_s1026" type="#_x0000_t32" style="position:absolute;margin-left:496.75pt;margin-top:164.35pt;width:179.25pt;height:.3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" filled="t" fillcolor="#b1cbe9" strokecolor="#5b9bd5" strokeweight="1.5pt">
                <v:fill color2="#92b9e4" rotate="t" colors="0 #b1cbe9;.5 #a3c1e5;1 #92b9e4" focus="100%" type="gradient">
                  <o:fill v:ext="view" type="gradientUnscaled"/>
                </v:fill>
                <v:stroke endarrow="block" joinstyle="miter"/>
              </v:shape>
            </w:pict>
          </mc:Fallback>
        </mc:AlternateContent>
      </w:r>
      <w:r w:rsidRPr="00EB7EBC">
        <w:rPr>
          <w:noProof/>
          <w:lang w:eastAsia="nl-NL"/>
        </w:rPr>
        <mc:AlternateContent>
          <mc:Choice Requires="wps">
            <w:drawing>
              <wp:anchor distT="0" distB="0" distL="114300" distR="114300" simplePos="0" relativeHeight="251699200" behindDoc="0" locked="0" layoutInCell="1" allowOverlap="1" wp14:anchorId="0BFF50C8" wp14:editId="5CCABE9A">
                <wp:simplePos x="0" y="0"/>
                <wp:positionH relativeFrom="column">
                  <wp:posOffset>0</wp:posOffset>
                </wp:positionH>
                <wp:positionV relativeFrom="paragraph">
                  <wp:posOffset>1560195</wp:posOffset>
                </wp:positionV>
                <wp:extent cx="1090279" cy="901306"/>
                <wp:effectExtent l="0" t="0" r="15240" b="13335"/>
                <wp:wrapNone/>
                <wp:docPr id="36" name="Afgeronde rechthoek 35"/>
                <wp:cNvGraphicFramePr/>
                <a:graphic xmlns:a="http://schemas.openxmlformats.org/drawingml/2006/main">
                  <a:graphicData uri="http://schemas.microsoft.com/office/word/2010/wordprocessingShape">
                    <wps:wsp>
                      <wps:cNvSpPr/>
                      <wps:spPr>
                        <a:xfrm>
                          <a:off x="0" y="0"/>
                          <a:ext cx="1090279" cy="901306"/>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4EDDBB4"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 xml:space="preserve">Rechter, </w:t>
                            </w:r>
                          </w:p>
                          <w:p w14:paraId="04123AE5"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Raad voor de Kinderbescherming of Officier van Justitie legt maatregel op</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0BFF50C8" id="Afgeronde rechthoek 35" o:spid="_x0000_s1061" style="position:absolute;margin-left:0;margin-top:122.85pt;width:85.85pt;height:70.9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" fillcolor="#b1cbe9" strokecolor="#5b9bd5" strokeweight=".5pt">
                <v:fill color2="#92b9e4" rotate="t" colors="0 #b1cbe9;.5 #a3c1e5;1 #92b9e4" focus="100%" type="gradient">
                  <o:fill v:ext="view" type="gradientUnscaled"/>
                </v:fill>
                <v:stroke joinstyle="miter"/>
                <v:textbox inset=".75817mm,.37908mm,.75817mm,.37908mm">
                  <w:txbxContent>
                    <w:p w14:paraId="14EDDBB4"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 xml:space="preserve">Rechter, </w:t>
                      </w:r>
                    </w:p>
                    <w:p w14:paraId="04123AE5"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Raad voor de Kinderbescherming of Officier van Justitie legt maatregel op</w:t>
                      </w:r>
                    </w:p>
                  </w:txbxContent>
                </v:textbox>
              </v:roundrect>
            </w:pict>
          </mc:Fallback>
        </mc:AlternateContent>
      </w:r>
      <w:r w:rsidRPr="00EB7EBC">
        <w:rPr>
          <w:noProof/>
          <w:lang w:eastAsia="nl-NL"/>
        </w:rPr>
        <mc:AlternateContent>
          <mc:Choice Requires="wps">
            <w:drawing>
              <wp:anchor distT="0" distB="0" distL="114300" distR="114300" simplePos="0" relativeHeight="251700224" behindDoc="0" locked="0" layoutInCell="1" allowOverlap="1" wp14:anchorId="68FF11C1" wp14:editId="1C5903F7">
                <wp:simplePos x="0" y="0"/>
                <wp:positionH relativeFrom="column">
                  <wp:posOffset>1089660</wp:posOffset>
                </wp:positionH>
                <wp:positionV relativeFrom="paragraph">
                  <wp:posOffset>2087245</wp:posOffset>
                </wp:positionV>
                <wp:extent cx="975903" cy="1842"/>
                <wp:effectExtent l="0" t="76200" r="15240" b="93980"/>
                <wp:wrapNone/>
                <wp:docPr id="37" name="Rechte verbindingslijn met pijl 36"/>
                <wp:cNvGraphicFramePr/>
                <a:graphic xmlns:a="http://schemas.openxmlformats.org/drawingml/2006/main">
                  <a:graphicData uri="http://schemas.microsoft.com/office/word/2010/wordprocessingShape">
                    <wps:wsp>
                      <wps:cNvCnPr/>
                      <wps:spPr>
                        <a:xfrm>
                          <a:off x="0" y="0"/>
                          <a:ext cx="975903" cy="1842"/>
                        </a:xfrm>
                        <a:prstGeom prst="straightConnector1">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olid"/>
                          <a:miter lim="800000"/>
                          <a:tailEnd type="triangle"/>
                        </a:ln>
                        <a:effectLst/>
                      </wps:spPr>
                      <wps:bodyPr/>
                    </wps:wsp>
                  </a:graphicData>
                </a:graphic>
              </wp:anchor>
            </w:drawing>
          </mc:Choice>
          <mc:Fallback>
            <w:pict>
              <v:shape w14:anchorId="287E0B0C" id="Rechte verbindingslijn met pijl 36" o:spid="_x0000_s1026" type="#_x0000_t32" style="position:absolute;margin-left:85.8pt;margin-top:164.35pt;width:76.85pt;height:.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" filled="t" fillcolor="#b1cbe9" strokecolor="#5b9bd5" strokeweight="1.5pt">
                <v:fill color2="#92b9e4" rotate="t" colors="0 #b1cbe9;.5 #a3c1e5;1 #92b9e4" focus="100%" type="gradient">
                  <o:fill v:ext="view" type="gradientUnscaled"/>
                </v:fill>
                <v:stroke endarrow="block" joinstyle="miter"/>
              </v:shape>
            </w:pict>
          </mc:Fallback>
        </mc:AlternateContent>
      </w:r>
      <w:r w:rsidRPr="00EB7EBC">
        <w:rPr>
          <w:noProof/>
          <w:lang w:eastAsia="nl-NL"/>
        </w:rPr>
        <mc:AlternateContent>
          <mc:Choice Requires="wps">
            <w:drawing>
              <wp:anchor distT="0" distB="0" distL="114300" distR="114300" simplePos="0" relativeHeight="251701248" behindDoc="0" locked="0" layoutInCell="1" allowOverlap="1" wp14:anchorId="1DF9CEF5" wp14:editId="138557A3">
                <wp:simplePos x="0" y="0"/>
                <wp:positionH relativeFrom="column">
                  <wp:posOffset>2065655</wp:posOffset>
                </wp:positionH>
                <wp:positionV relativeFrom="paragraph">
                  <wp:posOffset>1705610</wp:posOffset>
                </wp:positionV>
                <wp:extent cx="1349058" cy="615077"/>
                <wp:effectExtent l="0" t="0" r="22860" b="13970"/>
                <wp:wrapNone/>
                <wp:docPr id="40" name="Afgeronde rechthoek 39"/>
                <wp:cNvGraphicFramePr/>
                <a:graphic xmlns:a="http://schemas.openxmlformats.org/drawingml/2006/main">
                  <a:graphicData uri="http://schemas.microsoft.com/office/word/2010/wordprocessingShape">
                    <wps:wsp>
                      <wps:cNvSpPr/>
                      <wps:spPr>
                        <a:xfrm>
                          <a:off x="0" y="0"/>
                          <a:ext cx="1349058" cy="615077"/>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5671399"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Gecertificeerde instelling doet verzoek om toewijzing voor JB/JR</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1DF9CEF5" id="Afgeronde rechthoek 39" o:spid="_x0000_s1062" style="position:absolute;margin-left:162.65pt;margin-top:134.3pt;width:106.25pt;height:48.4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" fillcolor="#b1cbe9" strokecolor="#5b9bd5" strokeweight=".5pt">
                <v:fill color2="#92b9e4" rotate="t" colors="0 #b1cbe9;.5 #a3c1e5;1 #92b9e4" focus="100%" type="gradient">
                  <o:fill v:ext="view" type="gradientUnscaled"/>
                </v:fill>
                <v:stroke joinstyle="miter"/>
                <v:textbox inset=".75817mm,.37908mm,.75817mm,.37908mm">
                  <w:txbxContent>
                    <w:p w14:paraId="65671399"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Gecertificeerde instelling doet verzoek om toewijzing voor JB/JR</w:t>
                      </w:r>
                    </w:p>
                  </w:txbxContent>
                </v:textbox>
              </v:roundrect>
            </w:pict>
          </mc:Fallback>
        </mc:AlternateContent>
      </w:r>
      <w:r w:rsidRPr="00EB7EBC">
        <w:rPr>
          <w:noProof/>
          <w:lang w:eastAsia="nl-NL"/>
        </w:rPr>
        <mc:AlternateContent>
          <mc:Choice Requires="wps">
            <w:drawing>
              <wp:anchor distT="0" distB="0" distL="114300" distR="114300" simplePos="0" relativeHeight="251703296" behindDoc="0" locked="0" layoutInCell="1" allowOverlap="1" wp14:anchorId="7D7FB864" wp14:editId="27D1CCAA">
                <wp:simplePos x="0" y="0"/>
                <wp:positionH relativeFrom="column">
                  <wp:posOffset>4105275</wp:posOffset>
                </wp:positionH>
                <wp:positionV relativeFrom="paragraph">
                  <wp:posOffset>1117600</wp:posOffset>
                </wp:positionV>
                <wp:extent cx="499601" cy="341477"/>
                <wp:effectExtent l="57150" t="38100" r="53340" b="78105"/>
                <wp:wrapNone/>
                <wp:docPr id="65" name="Stroomdiagram: Document 43"/>
                <wp:cNvGraphicFramePr/>
                <a:graphic xmlns:a="http://schemas.openxmlformats.org/drawingml/2006/main">
                  <a:graphicData uri="http://schemas.microsoft.com/office/word/2010/wordprocessingShape">
                    <wps:wsp>
                      <wps:cNvSpPr/>
                      <wps:spPr>
                        <a:xfrm>
                          <a:off x="0" y="0"/>
                          <a:ext cx="499601" cy="341477"/>
                        </a:xfrm>
                        <a:prstGeom prst="flowChartDocumen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DE29125"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 xml:space="preserve">JW316 </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7D7FB864" id="_x0000_s1063" type="#_x0000_t114" style="position:absolute;margin-left:323.25pt;margin-top:88pt;width:39.35pt;height:26.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" fillcolor="#f18c55" stroked="f">
                <v:fill color2="#e56b17" rotate="t" colors="0 #f18c55;.5 #f67b28;1 #e56b17" focus="100%" type="gradient">
                  <o:fill v:ext="view" type="gradientUnscaled"/>
                </v:fill>
                <v:shadow on="t" color="black" opacity="41287f" offset="0,1.5pt"/>
                <v:textbox inset=".75817mm,.37908mm,.75817mm,.37908mm">
                  <w:txbxContent>
                    <w:p w14:paraId="2DE29125"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 xml:space="preserve">JW316 </w:t>
                      </w:r>
                    </w:p>
                  </w:txbxContent>
                </v:textbox>
              </v:shape>
            </w:pict>
          </mc:Fallback>
        </mc:AlternateContent>
      </w:r>
      <w:r w:rsidRPr="00EB7EBC">
        <w:rPr>
          <w:noProof/>
          <w:lang w:eastAsia="nl-NL"/>
        </w:rPr>
        <mc:AlternateContent>
          <mc:Choice Requires="wps">
            <w:drawing>
              <wp:anchor distT="0" distB="0" distL="114300" distR="114300" simplePos="0" relativeHeight="251705344" behindDoc="0" locked="0" layoutInCell="1" allowOverlap="1" wp14:anchorId="36A564CF" wp14:editId="021924E2">
                <wp:simplePos x="0" y="0"/>
                <wp:positionH relativeFrom="column">
                  <wp:posOffset>7157085</wp:posOffset>
                </wp:positionH>
                <wp:positionV relativeFrom="paragraph">
                  <wp:posOffset>1200150</wp:posOffset>
                </wp:positionV>
                <wp:extent cx="487444" cy="338765"/>
                <wp:effectExtent l="57150" t="38100" r="65405" b="80645"/>
                <wp:wrapNone/>
                <wp:docPr id="71" name="Stroomdiagram: Document 66"/>
                <wp:cNvGraphicFramePr/>
                <a:graphic xmlns:a="http://schemas.openxmlformats.org/drawingml/2006/main">
                  <a:graphicData uri="http://schemas.microsoft.com/office/word/2010/wordprocessingShape">
                    <wps:wsp>
                      <wps:cNvSpPr/>
                      <wps:spPr>
                        <a:xfrm>
                          <a:off x="0" y="0"/>
                          <a:ext cx="487444" cy="338765"/>
                        </a:xfrm>
                        <a:prstGeom prst="flowChartDocumen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4877EEB"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JW302</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36A564CF" id="_x0000_s1064" type="#_x0000_t114" style="position:absolute;margin-left:563.55pt;margin-top:94.5pt;width:38.4pt;height:26.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" fillcolor="#f18c55" stroked="f">
                <v:fill color2="#e56b17" rotate="t" colors="0 #f18c55;.5 #f67b28;1 #e56b17" focus="100%" type="gradient">
                  <o:fill v:ext="view" type="gradientUnscaled"/>
                </v:fill>
                <v:shadow on="t" color="black" opacity="41287f" offset="0,1.5pt"/>
                <v:textbox inset=".75817mm,.37908mm,.75817mm,.37908mm">
                  <w:txbxContent>
                    <w:p w14:paraId="24877EEB" w14:textId="77777777" w:rsidR="005E3634" w:rsidRDefault="005E3634" w:rsidP="00E57663">
                      <w:pPr>
                        <w:pStyle w:val="Normaalweb"/>
                        <w:spacing w:before="0" w:beforeAutospacing="0" w:after="0" w:afterAutospacing="0"/>
                        <w:jc w:val="center"/>
                      </w:pPr>
                      <w:r>
                        <w:rPr>
                          <w:rFonts w:ascii="Arial" w:eastAsia="+mn-ea" w:hAnsi="Arial" w:cs="Arial"/>
                          <w:color w:val="002060"/>
                          <w:kern w:val="24"/>
                          <w:sz w:val="16"/>
                          <w:szCs w:val="16"/>
                        </w:rPr>
                        <w:t>JW302</w:t>
                      </w:r>
                    </w:p>
                  </w:txbxContent>
                </v:textbox>
              </v:shape>
            </w:pict>
          </mc:Fallback>
        </mc:AlternateContent>
      </w:r>
      <w:r w:rsidRPr="00EB7EBC">
        <w:rPr>
          <w:noProof/>
          <w:lang w:eastAsia="nl-NL"/>
        </w:rPr>
        <mc:AlternateContent>
          <mc:Choice Requires="wps">
            <w:drawing>
              <wp:anchor distT="0" distB="0" distL="114300" distR="114300" simplePos="0" relativeHeight="251706368" behindDoc="0" locked="0" layoutInCell="1" allowOverlap="1" wp14:anchorId="19A890C0" wp14:editId="72C5D464">
                <wp:simplePos x="0" y="0"/>
                <wp:positionH relativeFrom="column">
                  <wp:posOffset>4066222</wp:posOffset>
                </wp:positionH>
                <wp:positionV relativeFrom="paragraph">
                  <wp:posOffset>834073</wp:posOffset>
                </wp:positionV>
                <wp:extent cx="339935" cy="238856"/>
                <wp:effectExtent l="31433" t="44767" r="34607" b="15558"/>
                <wp:wrapNone/>
                <wp:docPr id="72" name="Gekromde verbindingslijn 44"/>
                <wp:cNvGraphicFramePr/>
                <a:graphic xmlns:a="http://schemas.openxmlformats.org/drawingml/2006/main">
                  <a:graphicData uri="http://schemas.microsoft.com/office/word/2010/wordprocessingShape">
                    <wps:wsp>
                      <wps:cNvCnPr/>
                      <wps:spPr>
                        <a:xfrm rot="16200000" flipV="1">
                          <a:off x="0" y="0"/>
                          <a:ext cx="339935" cy="238856"/>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06015B79" id="Gekromde verbindingslijn 44" o:spid="_x0000_s1026" type="#_x0000_t38" style="position:absolute;margin-left:320.15pt;margin-top:65.7pt;width:26.75pt;height:18.8pt;rotation:90;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" adj="10800" strokecolor="#5b9bd5" strokeweight=".5pt">
                <v:stroke dashstyle="1 1" endarrow="block" joinstyle="miter"/>
              </v:shape>
            </w:pict>
          </mc:Fallback>
        </mc:AlternateContent>
      </w:r>
      <w:r w:rsidRPr="00EB7EBC">
        <w:rPr>
          <w:noProof/>
          <w:lang w:eastAsia="nl-NL"/>
        </w:rPr>
        <mc:AlternateContent>
          <mc:Choice Requires="wps">
            <w:drawing>
              <wp:anchor distT="0" distB="0" distL="114300" distR="114300" simplePos="0" relativeHeight="251707392" behindDoc="0" locked="0" layoutInCell="1" allowOverlap="1" wp14:anchorId="2A71EB7A" wp14:editId="6F637791">
                <wp:simplePos x="0" y="0"/>
                <wp:positionH relativeFrom="column">
                  <wp:posOffset>3456305</wp:posOffset>
                </wp:positionH>
                <wp:positionV relativeFrom="paragraph">
                  <wp:posOffset>347980</wp:posOffset>
                </wp:positionV>
                <wp:extent cx="1320018" cy="391759"/>
                <wp:effectExtent l="0" t="0" r="13970" b="27940"/>
                <wp:wrapNone/>
                <wp:docPr id="46" name="Rond diagonale hoek rechthoek 45"/>
                <wp:cNvGraphicFramePr/>
                <a:graphic xmlns:a="http://schemas.openxmlformats.org/drawingml/2006/main">
                  <a:graphicData uri="http://schemas.microsoft.com/office/word/2010/wordprocessingShape">
                    <wps:wsp>
                      <wps:cNvSpPr/>
                      <wps:spPr>
                        <a:xfrm>
                          <a:off x="0" y="0"/>
                          <a:ext cx="1320018" cy="391759"/>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57C0FAB"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JW315</w:t>
                            </w:r>
                          </w:p>
                        </w:txbxContent>
                      </wps:txbx>
                      <wps:bodyPr rtlCol="0" anchor="ctr"/>
                    </wps:wsp>
                  </a:graphicData>
                </a:graphic>
              </wp:anchor>
            </w:drawing>
          </mc:Choice>
          <mc:Fallback>
            <w:pict>
              <v:shape w14:anchorId="2A71EB7A" id="Rond diagonale hoek rechthoek 45" o:spid="_x0000_s1065" style="position:absolute;margin-left:272.15pt;margin-top:27.4pt;width:103.95pt;height:30.8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320018,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" adj="-11796480,,5400" path="m65294,l1320018,r,l1320018,326465v,36061,-29233,65294,-65294,65294l,391759r,l,65294c,29233,29233,,65294,xe" fillcolor="#deebf7" strokecolor="#41719c" strokeweight="1pt">
                <v:stroke joinstyle="miter"/>
                <v:formulas/>
                <v:path arrowok="t" o:connecttype="custom" o:connectlocs="65294,0;1320018,0;1320018,0;1320018,326465;1254724,391759;0,391759;0,391759;0,65294;65294,0" o:connectangles="0,0,0,0,0,0,0,0,0" textboxrect="0,0,1320018,391759"/>
                <v:textbox>
                  <w:txbxContent>
                    <w:p w14:paraId="557C0FAB"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JW315</w:t>
                      </w:r>
                    </w:p>
                  </w:txbxContent>
                </v:textbox>
              </v:shape>
            </w:pict>
          </mc:Fallback>
        </mc:AlternateContent>
      </w:r>
      <w:r w:rsidRPr="00EB7EBC">
        <w:rPr>
          <w:noProof/>
          <w:lang w:eastAsia="nl-NL"/>
        </w:rPr>
        <mc:AlternateContent>
          <mc:Choice Requires="wps">
            <w:drawing>
              <wp:anchor distT="0" distB="0" distL="114300" distR="114300" simplePos="0" relativeHeight="251708416" behindDoc="0" locked="0" layoutInCell="1" allowOverlap="1" wp14:anchorId="55EEE41E" wp14:editId="48B24936">
                <wp:simplePos x="0" y="0"/>
                <wp:positionH relativeFrom="column">
                  <wp:posOffset>7041197</wp:posOffset>
                </wp:positionH>
                <wp:positionV relativeFrom="paragraph">
                  <wp:posOffset>834073</wp:posOffset>
                </wp:positionV>
                <wp:extent cx="422764" cy="297440"/>
                <wp:effectExtent l="43498" t="32702" r="21272" b="21273"/>
                <wp:wrapNone/>
                <wp:docPr id="73" name="Gekromde verbindingslijn 46"/>
                <wp:cNvGraphicFramePr/>
                <a:graphic xmlns:a="http://schemas.openxmlformats.org/drawingml/2006/main">
                  <a:graphicData uri="http://schemas.microsoft.com/office/word/2010/wordprocessingShape">
                    <wps:wsp>
                      <wps:cNvCnPr/>
                      <wps:spPr>
                        <a:xfrm rot="16200000" flipV="1">
                          <a:off x="0" y="0"/>
                          <a:ext cx="422764" cy="297440"/>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1BF13CCB" id="Gekromde verbindingslijn 46" o:spid="_x0000_s1026" type="#_x0000_t38" style="position:absolute;margin-left:554.4pt;margin-top:65.7pt;width:33.3pt;height:23.4pt;rotation:90;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" adj="10800" strokecolor="#5b9bd5" strokeweight=".5pt">
                <v:stroke dashstyle="1 1" endarrow="block" joinstyle="miter"/>
              </v:shape>
            </w:pict>
          </mc:Fallback>
        </mc:AlternateContent>
      </w:r>
      <w:r w:rsidRPr="00EB7EBC">
        <w:rPr>
          <w:noProof/>
          <w:lang w:eastAsia="nl-NL"/>
        </w:rPr>
        <mc:AlternateContent>
          <mc:Choice Requires="wps">
            <w:drawing>
              <wp:anchor distT="0" distB="0" distL="114300" distR="114300" simplePos="0" relativeHeight="251709440" behindDoc="0" locked="0" layoutInCell="1" allowOverlap="1" wp14:anchorId="7AAF6F2F" wp14:editId="374964B9">
                <wp:simplePos x="0" y="0"/>
                <wp:positionH relativeFrom="column">
                  <wp:posOffset>6430645</wp:posOffset>
                </wp:positionH>
                <wp:positionV relativeFrom="paragraph">
                  <wp:posOffset>347980</wp:posOffset>
                </wp:positionV>
                <wp:extent cx="1346455" cy="391759"/>
                <wp:effectExtent l="0" t="0" r="25400" b="27940"/>
                <wp:wrapNone/>
                <wp:docPr id="74" name="Rond diagonale hoek rechthoek 47"/>
                <wp:cNvGraphicFramePr/>
                <a:graphic xmlns:a="http://schemas.openxmlformats.org/drawingml/2006/main">
                  <a:graphicData uri="http://schemas.microsoft.com/office/word/2010/wordprocessingShape">
                    <wps:wsp>
                      <wps:cNvSpPr/>
                      <wps:spPr>
                        <a:xfrm>
                          <a:off x="0" y="0"/>
                          <a:ext cx="1346455" cy="391759"/>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72BCD8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JW301</w:t>
                            </w:r>
                          </w:p>
                        </w:txbxContent>
                      </wps:txbx>
                      <wps:bodyPr rtlCol="0" anchor="ctr"/>
                    </wps:wsp>
                  </a:graphicData>
                </a:graphic>
              </wp:anchor>
            </w:drawing>
          </mc:Choice>
          <mc:Fallback>
            <w:pict>
              <v:shape w14:anchorId="7AAF6F2F" id="_x0000_s1066" style="position:absolute;margin-left:506.35pt;margin-top:27.4pt;width:106pt;height:30.8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346455,391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" adj="-11796480,,5400" path="m65294,l1346455,r,l1346455,326465v,36061,-29233,65294,-65294,65294l,391759r,l,65294c,29233,29233,,65294,xe" fillcolor="#deebf7" strokecolor="#41719c" strokeweight="1pt">
                <v:stroke joinstyle="miter"/>
                <v:formulas/>
                <v:path arrowok="t" o:connecttype="custom" o:connectlocs="65294,0;1346455,0;1346455,0;1346455,326465;1281161,391759;0,391759;0,391759;0,65294;65294,0" o:connectangles="0,0,0,0,0,0,0,0,0" textboxrect="0,0,1346455,391759"/>
                <v:textbox>
                  <w:txbxContent>
                    <w:p w14:paraId="172BCD8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3 werkdagen na ontvangst JW301</w:t>
                      </w:r>
                    </w:p>
                  </w:txbxContent>
                </v:textbox>
              </v:shape>
            </w:pict>
          </mc:Fallback>
        </mc:AlternateContent>
      </w:r>
      <w:r w:rsidRPr="00EB7EBC">
        <w:rPr>
          <w:noProof/>
          <w:lang w:eastAsia="nl-NL"/>
        </w:rPr>
        <mc:AlternateContent>
          <mc:Choice Requires="wps">
            <w:drawing>
              <wp:anchor distT="0" distB="0" distL="114300" distR="114300" simplePos="0" relativeHeight="251711488" behindDoc="0" locked="0" layoutInCell="1" allowOverlap="1" wp14:anchorId="4EB1E651" wp14:editId="472B8CB2">
                <wp:simplePos x="0" y="0"/>
                <wp:positionH relativeFrom="column">
                  <wp:posOffset>3808413</wp:posOffset>
                </wp:positionH>
                <wp:positionV relativeFrom="paragraph">
                  <wp:posOffset>2259647</wp:posOffset>
                </wp:positionV>
                <wp:extent cx="646685" cy="468598"/>
                <wp:effectExtent l="51117" t="6033" r="33338" b="52387"/>
                <wp:wrapNone/>
                <wp:docPr id="75" name="Gekromde verbindingslijn 16"/>
                <wp:cNvGraphicFramePr/>
                <a:graphic xmlns:a="http://schemas.openxmlformats.org/drawingml/2006/main">
                  <a:graphicData uri="http://schemas.microsoft.com/office/word/2010/wordprocessingShape">
                    <wps:wsp>
                      <wps:cNvCnPr/>
                      <wps:spPr>
                        <a:xfrm rot="5400000">
                          <a:off x="0" y="0"/>
                          <a:ext cx="646685" cy="468598"/>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21C06203" id="Gekromde verbindingslijn 16" o:spid="_x0000_s1026" type="#_x0000_t38" style="position:absolute;margin-left:299.9pt;margin-top:177.9pt;width:50.9pt;height:36.9pt;rotation:9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" adj="10800" strokecolor="#5b9bd5" strokeweight=".5pt">
                <v:stroke dashstyle="1 1" endarrow="block" joinstyle="miter"/>
              </v:shape>
            </w:pict>
          </mc:Fallback>
        </mc:AlternateContent>
      </w:r>
      <w:r w:rsidRPr="00EB7EBC">
        <w:rPr>
          <w:noProof/>
          <w:lang w:eastAsia="nl-NL"/>
        </w:rPr>
        <mc:AlternateContent>
          <mc:Choice Requires="wps">
            <w:drawing>
              <wp:anchor distT="0" distB="0" distL="114300" distR="114300" simplePos="0" relativeHeight="251712512" behindDoc="0" locked="0" layoutInCell="1" allowOverlap="1" wp14:anchorId="61C1B20E" wp14:editId="5ED8BD5E">
                <wp:simplePos x="0" y="0"/>
                <wp:positionH relativeFrom="column">
                  <wp:posOffset>6535420</wp:posOffset>
                </wp:positionH>
                <wp:positionV relativeFrom="paragraph">
                  <wp:posOffset>2806065</wp:posOffset>
                </wp:positionV>
                <wp:extent cx="1243377" cy="368547"/>
                <wp:effectExtent l="0" t="0" r="13970" b="12700"/>
                <wp:wrapNone/>
                <wp:docPr id="76" name="Rond diagonale hoek rechthoek 51"/>
                <wp:cNvGraphicFramePr/>
                <a:graphic xmlns:a="http://schemas.openxmlformats.org/drawingml/2006/main">
                  <a:graphicData uri="http://schemas.microsoft.com/office/word/2010/wordprocessingShape">
                    <wps:wsp>
                      <wps:cNvSpPr/>
                      <wps:spPr>
                        <a:xfrm>
                          <a:off x="0" y="0"/>
                          <a:ext cx="1243377" cy="368547"/>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820937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ontvangst JW315</w:t>
                            </w:r>
                          </w:p>
                        </w:txbxContent>
                      </wps:txbx>
                      <wps:bodyPr rtlCol="0" anchor="ctr"/>
                    </wps:wsp>
                  </a:graphicData>
                </a:graphic>
              </wp:anchor>
            </w:drawing>
          </mc:Choice>
          <mc:Fallback>
            <w:pict>
              <v:shape w14:anchorId="61C1B20E" id="_x0000_s1067" style="position:absolute;margin-left:514.6pt;margin-top:220.95pt;width:97.9pt;height:29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243377,3685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" adj="-11796480,,5400" path="m61426,l1243377,r,l1243377,307121v,33925,-27501,61426,-61426,61426l,368547r,l,61426c,27501,27501,,61426,xe" fillcolor="#deebf7" strokecolor="#41719c" strokeweight="1pt">
                <v:stroke joinstyle="miter"/>
                <v:formulas/>
                <v:path arrowok="t" o:connecttype="custom" o:connectlocs="61426,0;1243377,0;1243377,0;1243377,307121;1181951,368547;0,368547;0,368547;0,61426;61426,0" o:connectangles="0,0,0,0,0,0,0,0,0" textboxrect="0,0,1243377,368547"/>
                <v:textbox>
                  <w:txbxContent>
                    <w:p w14:paraId="0820937E" w14:textId="77777777" w:rsidR="005E3634" w:rsidRDefault="005E3634" w:rsidP="00E57663">
                      <w:pPr>
                        <w:pStyle w:val="Normaalweb"/>
                        <w:spacing w:before="0" w:beforeAutospacing="0" w:after="0" w:afterAutospacing="0"/>
                        <w:jc w:val="center"/>
                      </w:pPr>
                      <w:r>
                        <w:rPr>
                          <w:rFonts w:ascii="Arial" w:eastAsia="+mn-ea" w:hAnsi="Arial" w:cs="Arial"/>
                          <w:color w:val="7030A0"/>
                          <w:kern w:val="24"/>
                          <w:sz w:val="17"/>
                          <w:szCs w:val="17"/>
                        </w:rPr>
                        <w:t>Uiterlijk 5 werkdagen na ontvangst JW315</w:t>
                      </w:r>
                    </w:p>
                  </w:txbxContent>
                </v:textbox>
              </v:shape>
            </w:pict>
          </mc:Fallback>
        </mc:AlternateContent>
      </w:r>
      <w:r w:rsidRPr="00EB7EBC">
        <w:rPr>
          <w:noProof/>
          <w:lang w:eastAsia="nl-NL"/>
        </w:rPr>
        <mc:AlternateContent>
          <mc:Choice Requires="wps">
            <w:drawing>
              <wp:anchor distT="0" distB="0" distL="114300" distR="114300" simplePos="0" relativeHeight="251713536" behindDoc="0" locked="0" layoutInCell="1" allowOverlap="1" wp14:anchorId="3BE5A9C6" wp14:editId="74AED69C">
                <wp:simplePos x="0" y="0"/>
                <wp:positionH relativeFrom="column">
                  <wp:posOffset>6940233</wp:posOffset>
                </wp:positionH>
                <wp:positionV relativeFrom="paragraph">
                  <wp:posOffset>2354262</wp:posOffset>
                </wp:positionV>
                <wp:extent cx="668500" cy="234775"/>
                <wp:effectExtent l="64452" t="0" r="25083" b="63182"/>
                <wp:wrapNone/>
                <wp:docPr id="77" name="Gekromde verbindingslijn 19"/>
                <wp:cNvGraphicFramePr/>
                <a:graphic xmlns:a="http://schemas.openxmlformats.org/drawingml/2006/main">
                  <a:graphicData uri="http://schemas.microsoft.com/office/word/2010/wordprocessingShape">
                    <wps:wsp>
                      <wps:cNvCnPr/>
                      <wps:spPr>
                        <a:xfrm rot="5400000">
                          <a:off x="0" y="0"/>
                          <a:ext cx="668500" cy="234775"/>
                        </a:xfrm>
                        <a:prstGeom prst="curvedConnector3">
                          <a:avLst>
                            <a:gd name="adj1" fmla="val 50000"/>
                          </a:avLst>
                        </a:prstGeom>
                        <a:noFill/>
                        <a:ln w="6350" cap="flat" cmpd="sng" algn="ctr">
                          <a:solidFill>
                            <a:srgbClr val="5B9BD5"/>
                          </a:solidFill>
                          <a:prstDash val="sysDot"/>
                          <a:miter lim="800000"/>
                          <a:tailEnd type="triangle"/>
                        </a:ln>
                        <a:effectLst/>
                      </wps:spPr>
                      <wps:bodyPr/>
                    </wps:wsp>
                  </a:graphicData>
                </a:graphic>
              </wp:anchor>
            </w:drawing>
          </mc:Choice>
          <mc:Fallback>
            <w:pict>
              <v:shape w14:anchorId="28477BA1" id="Gekromde verbindingslijn 19" o:spid="_x0000_s1026" type="#_x0000_t38" style="position:absolute;margin-left:546.5pt;margin-top:185.35pt;width:52.65pt;height:18.5pt;rotation:9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" adj="10800" strokecolor="#5b9bd5" strokeweight=".5pt">
                <v:stroke dashstyle="1 1" endarrow="block" joinstyle="miter"/>
              </v:shape>
            </w:pict>
          </mc:Fallback>
        </mc:AlternateContent>
      </w:r>
      <w:r w:rsidRPr="00EB7EBC">
        <w:rPr>
          <w:noProof/>
          <w:lang w:eastAsia="nl-NL"/>
        </w:rPr>
        <mc:AlternateContent>
          <mc:Choice Requires="wps">
            <w:drawing>
              <wp:anchor distT="0" distB="0" distL="114300" distR="114300" simplePos="0" relativeHeight="251714560" behindDoc="0" locked="0" layoutInCell="1" allowOverlap="1" wp14:anchorId="726C1C06" wp14:editId="387C0E09">
                <wp:simplePos x="0" y="0"/>
                <wp:positionH relativeFrom="column">
                  <wp:posOffset>3415030</wp:posOffset>
                </wp:positionH>
                <wp:positionV relativeFrom="paragraph">
                  <wp:posOffset>2089150</wp:posOffset>
                </wp:positionV>
                <wp:extent cx="1880701" cy="1842"/>
                <wp:effectExtent l="0" t="76200" r="24765" b="93980"/>
                <wp:wrapNone/>
                <wp:docPr id="70" name="Rechte verbindingslijn met pijl 69"/>
                <wp:cNvGraphicFramePr/>
                <a:graphic xmlns:a="http://schemas.openxmlformats.org/drawingml/2006/main">
                  <a:graphicData uri="http://schemas.microsoft.com/office/word/2010/wordprocessingShape">
                    <wps:wsp>
                      <wps:cNvCnPr/>
                      <wps:spPr>
                        <a:xfrm>
                          <a:off x="0" y="0"/>
                          <a:ext cx="1880701" cy="1842"/>
                        </a:xfrm>
                        <a:prstGeom prst="straightConnector1">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olid"/>
                          <a:miter lim="800000"/>
                          <a:tailEnd type="triangle"/>
                        </a:ln>
                        <a:effectLst/>
                      </wps:spPr>
                      <wps:bodyPr/>
                    </wps:wsp>
                  </a:graphicData>
                </a:graphic>
              </wp:anchor>
            </w:drawing>
          </mc:Choice>
          <mc:Fallback>
            <w:pict>
              <v:shape w14:anchorId="555D8557" id="Rechte verbindingslijn met pijl 69" o:spid="_x0000_s1026" type="#_x0000_t32" style="position:absolute;margin-left:268.9pt;margin-top:164.5pt;width:148.1pt;height:.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" filled="t" fillcolor="#b1cbe9" strokecolor="#5b9bd5" strokeweight="1.5pt">
                <v:fill color2="#92b9e4" rotate="t" colors="0 #b1cbe9;.5 #a3c1e5;1 #92b9e4" focus="100%" type="gradient">
                  <o:fill v:ext="view" type="gradientUnscaled"/>
                </v:fill>
                <v:stroke endarrow="block" joinstyle="miter"/>
              </v:shape>
            </w:pict>
          </mc:Fallback>
        </mc:AlternateContent>
      </w:r>
      <w:r w:rsidRPr="00EB7EBC">
        <w:rPr>
          <w:noProof/>
          <w:lang w:eastAsia="nl-NL"/>
        </w:rPr>
        <mc:AlternateContent>
          <mc:Choice Requires="wps">
            <w:drawing>
              <wp:anchor distT="0" distB="0" distL="114300" distR="114300" simplePos="0" relativeHeight="251715584" behindDoc="0" locked="0" layoutInCell="1" allowOverlap="1" wp14:anchorId="0A3352DA" wp14:editId="6DFE3807">
                <wp:simplePos x="0" y="0"/>
                <wp:positionH relativeFrom="column">
                  <wp:posOffset>5295900</wp:posOffset>
                </wp:positionH>
                <wp:positionV relativeFrom="paragraph">
                  <wp:posOffset>1499870</wp:posOffset>
                </wp:positionV>
                <wp:extent cx="1012886" cy="1029349"/>
                <wp:effectExtent l="0" t="0" r="15875" b="18415"/>
                <wp:wrapNone/>
                <wp:docPr id="78" name="Afgeronde rechthoek 34"/>
                <wp:cNvGraphicFramePr/>
                <a:graphic xmlns:a="http://schemas.openxmlformats.org/drawingml/2006/main">
                  <a:graphicData uri="http://schemas.microsoft.com/office/word/2010/wordprocessingShape">
                    <wps:wsp>
                      <wps:cNvSpPr/>
                      <wps:spPr>
                        <a:xfrm>
                          <a:off x="0" y="0"/>
                          <a:ext cx="1012886" cy="1029349"/>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3A4F3F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Toegang wijst toe op basis van de gegevens in JW315/Wmo315 &amp; gemeente verstuurt toewijzing</w:t>
                            </w:r>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roundrect w14:anchorId="0A3352DA" id="Afgeronde rechthoek 34" o:spid="_x0000_s1068" style="position:absolute;margin-left:417pt;margin-top:118.1pt;width:79.75pt;height:81.0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" fillcolor="#b1cbe9" strokecolor="#5b9bd5" strokeweight=".5pt">
                <v:fill color2="#92b9e4" rotate="t" colors="0 #b1cbe9;.5 #a3c1e5;1 #92b9e4" focus="100%" type="gradient">
                  <o:fill v:ext="view" type="gradientUnscaled"/>
                </v:fill>
                <v:stroke joinstyle="miter"/>
                <v:textbox inset=".75817mm,.37908mm,.75817mm,.37908mm">
                  <w:txbxContent>
                    <w:p w14:paraId="43A4F3F2" w14:textId="77777777" w:rsidR="005E3634" w:rsidRDefault="005E3634" w:rsidP="00E57663">
                      <w:pPr>
                        <w:pStyle w:val="Normaalweb"/>
                        <w:spacing w:before="0" w:beforeAutospacing="0" w:after="0" w:afterAutospacing="0"/>
                        <w:jc w:val="center"/>
                      </w:pPr>
                      <w:r>
                        <w:rPr>
                          <w:rFonts w:ascii="Arial" w:eastAsia="+mn-ea" w:hAnsi="Arial" w:cs="Arial"/>
                          <w:b/>
                          <w:bCs/>
                          <w:color w:val="002060"/>
                          <w:kern w:val="24"/>
                          <w:sz w:val="17"/>
                          <w:szCs w:val="17"/>
                        </w:rPr>
                        <w:t>Toegang wijst toe op basis van de gegevens in JW315/Wmo315 &amp; gemeente verstuurt toewijzing</w:t>
                      </w:r>
                    </w:p>
                  </w:txbxContent>
                </v:textbox>
              </v:roundrect>
            </w:pict>
          </mc:Fallback>
        </mc:AlternateContent>
      </w:r>
      <w:r w:rsidRPr="00EB7EBC">
        <w:rPr>
          <w:noProof/>
          <w:lang w:eastAsia="nl-NL"/>
        </w:rPr>
        <mc:AlternateContent>
          <mc:Choice Requires="wps">
            <w:drawing>
              <wp:anchor distT="0" distB="0" distL="114300" distR="114300" simplePos="0" relativeHeight="251716608" behindDoc="0" locked="0" layoutInCell="1" allowOverlap="1" wp14:anchorId="4CB865A5" wp14:editId="59204395">
                <wp:simplePos x="0" y="0"/>
                <wp:positionH relativeFrom="column">
                  <wp:posOffset>4105275</wp:posOffset>
                </wp:positionH>
                <wp:positionV relativeFrom="paragraph">
                  <wp:posOffset>1831975</wp:posOffset>
                </wp:positionV>
                <wp:extent cx="499601" cy="352795"/>
                <wp:effectExtent l="57150" t="38100" r="53340" b="85725"/>
                <wp:wrapNone/>
                <wp:docPr id="25" name="Stroomdiagram: Document 24"/>
                <wp:cNvGraphicFramePr/>
                <a:graphic xmlns:a="http://schemas.openxmlformats.org/drawingml/2006/main">
                  <a:graphicData uri="http://schemas.microsoft.com/office/word/2010/wordprocessingShape">
                    <wps:wsp>
                      <wps:cNvSpPr/>
                      <wps:spPr>
                        <a:xfrm>
                          <a:off x="0" y="0"/>
                          <a:ext cx="499601" cy="352795"/>
                        </a:xfrm>
                        <a:prstGeom prst="flowChartDocumen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74E60C8D" w14:textId="77777777" w:rsidR="005E3634" w:rsidRDefault="005E3634" w:rsidP="00E57663">
                            <w:pPr>
                              <w:pStyle w:val="Normaalweb"/>
                              <w:spacing w:before="0" w:beforeAutospacing="0" w:after="0" w:afterAutospacing="0"/>
                              <w:jc w:val="center"/>
                            </w:pPr>
                            <w:hyperlink r:id="rId29" w:history="1">
                              <w:r>
                                <w:rPr>
                                  <w:rStyle w:val="Hyperlink"/>
                                  <w:rFonts w:ascii="Arial" w:eastAsia="+mn-ea" w:hAnsi="Arial" w:cs="Arial"/>
                                  <w:color w:val="002060"/>
                                  <w:kern w:val="24"/>
                                  <w:sz w:val="16"/>
                                  <w:szCs w:val="16"/>
                                </w:rPr>
                                <w:t xml:space="preserve">JW315 </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4CB865A5" id="_x0000_s1069" type="#_x0000_t114" style="position:absolute;margin-left:323.25pt;margin-top:144.25pt;width:39.35pt;height:27.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" fillcolor="#ffc746" stroked="f">
                <v:fill color2="#e5b600" rotate="t" colors="0 #ffc746;.5 #ffc600;1 #e5b600" focus="100%" type="gradient">
                  <o:fill v:ext="view" type="gradientUnscaled"/>
                </v:fill>
                <v:shadow on="t" color="black" opacity="41287f" offset="0,1.5pt"/>
                <v:textbox inset=".75817mm,.37908mm,.75817mm,.37908mm">
                  <w:txbxContent>
                    <w:p w14:paraId="74E60C8D" w14:textId="77777777" w:rsidR="005E3634" w:rsidRDefault="005E3634" w:rsidP="00E57663">
                      <w:pPr>
                        <w:pStyle w:val="Normaalweb"/>
                        <w:spacing w:before="0" w:beforeAutospacing="0" w:after="0" w:afterAutospacing="0"/>
                        <w:jc w:val="center"/>
                      </w:pPr>
                      <w:hyperlink r:id="rId30" w:history="1">
                        <w:r>
                          <w:rPr>
                            <w:rStyle w:val="Hyperlink"/>
                            <w:rFonts w:ascii="Arial" w:eastAsia="+mn-ea" w:hAnsi="Arial" w:cs="Arial"/>
                            <w:color w:val="002060"/>
                            <w:kern w:val="24"/>
                            <w:sz w:val="16"/>
                            <w:szCs w:val="16"/>
                          </w:rPr>
                          <w:t xml:space="preserve">JW315 </w:t>
                        </w:r>
                      </w:hyperlink>
                    </w:p>
                  </w:txbxContent>
                </v:textbox>
              </v:shape>
            </w:pict>
          </mc:Fallback>
        </mc:AlternateContent>
      </w:r>
      <w:r w:rsidRPr="00EB7EBC">
        <w:rPr>
          <w:noProof/>
          <w:lang w:eastAsia="nl-NL"/>
        </w:rPr>
        <mc:AlternateContent>
          <mc:Choice Requires="wps">
            <w:drawing>
              <wp:anchor distT="0" distB="0" distL="114300" distR="114300" simplePos="0" relativeHeight="251717632" behindDoc="0" locked="0" layoutInCell="1" allowOverlap="1" wp14:anchorId="45CD8066" wp14:editId="77C397A7">
                <wp:simplePos x="0" y="0"/>
                <wp:positionH relativeFrom="column">
                  <wp:posOffset>7176135</wp:posOffset>
                </wp:positionH>
                <wp:positionV relativeFrom="paragraph">
                  <wp:posOffset>1902460</wp:posOffset>
                </wp:positionV>
                <wp:extent cx="468642" cy="343612"/>
                <wp:effectExtent l="57150" t="38100" r="64770" b="75565"/>
                <wp:wrapNone/>
                <wp:docPr id="79" name="Stroomdiagram: Document 25"/>
                <wp:cNvGraphicFramePr/>
                <a:graphic xmlns:a="http://schemas.openxmlformats.org/drawingml/2006/main">
                  <a:graphicData uri="http://schemas.microsoft.com/office/word/2010/wordprocessingShape">
                    <wps:wsp>
                      <wps:cNvSpPr/>
                      <wps:spPr>
                        <a:xfrm>
                          <a:off x="0" y="0"/>
                          <a:ext cx="468642" cy="343612"/>
                        </a:xfrm>
                        <a:prstGeom prst="flowChartDocumen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C2F218D" w14:textId="77777777" w:rsidR="005E3634" w:rsidRDefault="005E3634" w:rsidP="00E57663">
                            <w:pPr>
                              <w:pStyle w:val="Normaalweb"/>
                              <w:spacing w:before="0" w:beforeAutospacing="0" w:after="0" w:afterAutospacing="0"/>
                              <w:jc w:val="center"/>
                            </w:pPr>
                            <w:hyperlink r:id="rId31" w:history="1">
                              <w:r>
                                <w:rPr>
                                  <w:rStyle w:val="Hyperlink"/>
                                  <w:rFonts w:ascii="Arial" w:eastAsia="+mn-ea" w:hAnsi="Arial" w:cs="Arial"/>
                                  <w:color w:val="002060"/>
                                  <w:kern w:val="24"/>
                                  <w:sz w:val="16"/>
                                  <w:szCs w:val="16"/>
                                </w:rPr>
                                <w:t xml:space="preserve">JW301 </w:t>
                              </w:r>
                            </w:hyperlink>
                          </w:p>
                        </w:txbxContent>
                      </wps:txbx>
                      <wps:bodyPr rot="0" spcFirstLastPara="0" vertOverflow="overflow" horzOverflow="overflow" vert="horz" wrap="square" lIns="27294" tIns="13647" rIns="27294" bIns="13647" numCol="1" spcCol="0" rtlCol="0" fromWordArt="0" anchor="ctr" anchorCtr="0" forceAA="0" compatLnSpc="1">
                        <a:prstTxWarp prst="textNoShape">
                          <a:avLst/>
                        </a:prstTxWarp>
                        <a:noAutofit/>
                      </wps:bodyPr>
                    </wps:wsp>
                  </a:graphicData>
                </a:graphic>
              </wp:anchor>
            </w:drawing>
          </mc:Choice>
          <mc:Fallback>
            <w:pict>
              <v:shape w14:anchorId="45CD8066" id="Stroomdiagram: Document 25" o:spid="_x0000_s1070" type="#_x0000_t114" style="position:absolute;margin-left:565.05pt;margin-top:149.8pt;width:36.9pt;height:27.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" fillcolor="#ffc746" stroked="f">
                <v:fill color2="#e5b600" rotate="t" colors="0 #ffc746;.5 #ffc600;1 #e5b600" focus="100%" type="gradient">
                  <o:fill v:ext="view" type="gradientUnscaled"/>
                </v:fill>
                <v:shadow on="t" color="black" opacity="41287f" offset="0,1.5pt"/>
                <v:textbox inset=".75817mm,.37908mm,.75817mm,.37908mm">
                  <w:txbxContent>
                    <w:p w14:paraId="1C2F218D" w14:textId="77777777" w:rsidR="005E3634" w:rsidRDefault="005E3634" w:rsidP="00E57663">
                      <w:pPr>
                        <w:pStyle w:val="Normaalweb"/>
                        <w:spacing w:before="0" w:beforeAutospacing="0" w:after="0" w:afterAutospacing="0"/>
                        <w:jc w:val="center"/>
                      </w:pPr>
                      <w:hyperlink r:id="rId32" w:history="1">
                        <w:r>
                          <w:rPr>
                            <w:rStyle w:val="Hyperlink"/>
                            <w:rFonts w:ascii="Arial" w:eastAsia="+mn-ea" w:hAnsi="Arial" w:cs="Arial"/>
                            <w:color w:val="002060"/>
                            <w:kern w:val="24"/>
                            <w:sz w:val="16"/>
                            <w:szCs w:val="16"/>
                          </w:rPr>
                          <w:t xml:space="preserve">JW301 </w:t>
                        </w:r>
                      </w:hyperlink>
                    </w:p>
                  </w:txbxContent>
                </v:textbox>
              </v:shape>
            </w:pict>
          </mc:Fallback>
        </mc:AlternateContent>
      </w:r>
    </w:p>
    <w:p w14:paraId="020BB8CB" w14:textId="77777777" w:rsidR="00E57663" w:rsidRPr="00CF4395" w:rsidRDefault="00E57663" w:rsidP="00E57663">
      <w:pPr>
        <w:rPr>
          <w:sz w:val="20"/>
          <w:szCs w:val="20"/>
        </w:rPr>
      </w:pPr>
      <w:r w:rsidRPr="00CF4395">
        <w:rPr>
          <w:rFonts w:eastAsia="Arial"/>
          <w:noProof/>
          <w:color w:val="000000"/>
          <w:spacing w:val="13"/>
          <w:sz w:val="20"/>
          <w:szCs w:val="20"/>
          <w:lang w:eastAsia="nl-NL"/>
        </w:rPr>
        <w:drawing>
          <wp:inline distT="0" distB="0" distL="0" distR="0" wp14:anchorId="259DD044" wp14:editId="324B7814">
            <wp:extent cx="10216515" cy="5427226"/>
            <wp:effectExtent l="0" t="0" r="0" b="254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gedw kader 2019.jpg"/>
                    <pic:cNvPicPr/>
                  </pic:nvPicPr>
                  <pic:blipFill>
                    <a:blip r:embed="rId33">
                      <a:extLst>
                        <a:ext uri="{28A0092B-C50C-407E-A947-70E740481C1C}">
                          <a14:useLocalDpi xmlns:a14="http://schemas.microsoft.com/office/drawing/2010/main" val="0"/>
                        </a:ext>
                      </a:extLst>
                    </a:blip>
                    <a:stretch>
                      <a:fillRect/>
                    </a:stretch>
                  </pic:blipFill>
                  <pic:spPr>
                    <a:xfrm>
                      <a:off x="0" y="0"/>
                      <a:ext cx="10216515" cy="5427226"/>
                    </a:xfrm>
                    <a:prstGeom prst="rect">
                      <a:avLst/>
                    </a:prstGeom>
                  </pic:spPr>
                </pic:pic>
              </a:graphicData>
            </a:graphic>
          </wp:inline>
        </w:drawing>
      </w:r>
      <w:bookmarkStart w:id="254" w:name="_Bijlage_1.4_Route"/>
      <w:bookmarkEnd w:id="254"/>
    </w:p>
    <w:p w14:paraId="6C240A57" w14:textId="77777777" w:rsidR="00A754A5" w:rsidRDefault="00A754A5" w:rsidP="00E57663">
      <w:pPr>
        <w:spacing w:after="160" w:line="259" w:lineRule="auto"/>
        <w:rPr>
          <w:sz w:val="20"/>
          <w:szCs w:val="20"/>
        </w:rPr>
      </w:pPr>
      <w:bookmarkStart w:id="255" w:name="_Bijlage_1.4_Route_1"/>
      <w:bookmarkEnd w:id="255"/>
    </w:p>
    <w:p w14:paraId="2ED8E707" w14:textId="77777777" w:rsidR="00A754A5" w:rsidRDefault="00A754A5" w:rsidP="00E57663">
      <w:pPr>
        <w:spacing w:after="160" w:line="259" w:lineRule="auto"/>
        <w:rPr>
          <w:sz w:val="20"/>
          <w:szCs w:val="20"/>
        </w:rPr>
      </w:pPr>
    </w:p>
    <w:p w14:paraId="3F6A1936" w14:textId="77777777" w:rsidR="00A754A5" w:rsidRDefault="00A754A5" w:rsidP="00E57663">
      <w:pPr>
        <w:spacing w:after="160" w:line="259" w:lineRule="auto"/>
        <w:rPr>
          <w:sz w:val="20"/>
          <w:szCs w:val="20"/>
        </w:rPr>
      </w:pPr>
    </w:p>
    <w:p w14:paraId="4E238E93" w14:textId="77777777" w:rsidR="00A754A5" w:rsidRDefault="00A754A5" w:rsidP="00E57663">
      <w:pPr>
        <w:spacing w:after="160" w:line="259" w:lineRule="auto"/>
        <w:rPr>
          <w:sz w:val="20"/>
          <w:szCs w:val="20"/>
        </w:rPr>
      </w:pPr>
    </w:p>
    <w:p w14:paraId="30894FF4" w14:textId="77777777" w:rsidR="00A754A5" w:rsidRDefault="00A754A5" w:rsidP="00E57663">
      <w:pPr>
        <w:spacing w:after="160" w:line="259" w:lineRule="auto"/>
        <w:rPr>
          <w:sz w:val="20"/>
          <w:szCs w:val="20"/>
        </w:rPr>
      </w:pPr>
    </w:p>
    <w:p w14:paraId="3DC88B2B" w14:textId="77777777" w:rsidR="00A754A5" w:rsidRDefault="00A754A5" w:rsidP="00E57663">
      <w:pPr>
        <w:spacing w:after="160" w:line="259" w:lineRule="auto"/>
        <w:rPr>
          <w:sz w:val="20"/>
          <w:szCs w:val="20"/>
        </w:rPr>
      </w:pPr>
    </w:p>
    <w:p w14:paraId="116B842B" w14:textId="77777777" w:rsidR="00A754A5" w:rsidRDefault="00A754A5" w:rsidP="00E57663">
      <w:pPr>
        <w:spacing w:after="160" w:line="259" w:lineRule="auto"/>
        <w:rPr>
          <w:sz w:val="20"/>
          <w:szCs w:val="20"/>
        </w:rPr>
      </w:pPr>
    </w:p>
    <w:p w14:paraId="51E8EB2F" w14:textId="77777777" w:rsidR="00A754A5" w:rsidRDefault="00A754A5" w:rsidP="00E57663">
      <w:pPr>
        <w:spacing w:after="160" w:line="259" w:lineRule="auto"/>
        <w:rPr>
          <w:sz w:val="20"/>
          <w:szCs w:val="20"/>
        </w:rPr>
      </w:pPr>
    </w:p>
    <w:p w14:paraId="02811894" w14:textId="77777777" w:rsidR="00A754A5" w:rsidRDefault="00A754A5" w:rsidP="00E57663">
      <w:pPr>
        <w:spacing w:after="160" w:line="259" w:lineRule="auto"/>
        <w:rPr>
          <w:sz w:val="20"/>
          <w:szCs w:val="20"/>
        </w:rPr>
      </w:pPr>
    </w:p>
    <w:p w14:paraId="4F5052D2" w14:textId="77777777" w:rsidR="00A754A5" w:rsidRDefault="00A754A5" w:rsidP="00E57663">
      <w:pPr>
        <w:spacing w:after="160" w:line="259" w:lineRule="auto"/>
        <w:rPr>
          <w:sz w:val="20"/>
          <w:szCs w:val="20"/>
        </w:rPr>
      </w:pPr>
    </w:p>
    <w:p w14:paraId="51EBAD63" w14:textId="77777777" w:rsidR="00A754A5" w:rsidRDefault="00A754A5" w:rsidP="00E57663">
      <w:pPr>
        <w:spacing w:after="160" w:line="259" w:lineRule="auto"/>
        <w:rPr>
          <w:sz w:val="20"/>
          <w:szCs w:val="20"/>
        </w:rPr>
      </w:pPr>
    </w:p>
    <w:p w14:paraId="76F795FA" w14:textId="77777777" w:rsidR="00A754A5" w:rsidRDefault="00A754A5" w:rsidP="00E57663">
      <w:pPr>
        <w:spacing w:after="160" w:line="259" w:lineRule="auto"/>
        <w:rPr>
          <w:sz w:val="20"/>
          <w:szCs w:val="20"/>
        </w:rPr>
      </w:pPr>
    </w:p>
    <w:p w14:paraId="52757DC3" w14:textId="77777777" w:rsidR="00A754A5" w:rsidRDefault="00A754A5" w:rsidP="00E57663">
      <w:pPr>
        <w:spacing w:after="160" w:line="259" w:lineRule="auto"/>
        <w:rPr>
          <w:sz w:val="20"/>
          <w:szCs w:val="20"/>
        </w:rPr>
      </w:pPr>
    </w:p>
    <w:p w14:paraId="7758ABBB" w14:textId="77777777" w:rsidR="00A754A5" w:rsidRDefault="00A754A5" w:rsidP="00E57663">
      <w:pPr>
        <w:spacing w:after="160" w:line="259" w:lineRule="auto"/>
        <w:rPr>
          <w:sz w:val="20"/>
          <w:szCs w:val="20"/>
        </w:rPr>
      </w:pPr>
    </w:p>
    <w:p w14:paraId="3539DDB6" w14:textId="77777777" w:rsidR="00C449C1" w:rsidRPr="00A754A5" w:rsidRDefault="00C449C1" w:rsidP="00C449C1">
      <w:pPr>
        <w:spacing w:after="160" w:line="259" w:lineRule="auto"/>
        <w:rPr>
          <w:ins w:id="256" w:author="Timmerman, N.R." w:date="2019-11-29T08:24:00Z"/>
          <w:rFonts w:asciiTheme="minorHAnsi" w:hAnsiTheme="minorHAnsi"/>
          <w:sz w:val="16"/>
          <w:szCs w:val="16"/>
        </w:rPr>
      </w:pPr>
      <w:ins w:id="257" w:author="Timmerman, N.R." w:date="2019-11-29T08:24:00Z">
        <w:r w:rsidRPr="00C449C1">
          <w:rPr>
            <w:rFonts w:asciiTheme="minorHAnsi" w:hAnsiTheme="minorHAnsi"/>
            <w:sz w:val="16"/>
            <w:szCs w:val="16"/>
            <w:rPrChange w:id="258" w:author="Timmerman, N.R." w:date="2019-11-29T08:24:00Z">
              <w:rPr>
                <w:rFonts w:asciiTheme="minorHAnsi" w:hAnsiTheme="minorHAnsi"/>
                <w:sz w:val="16"/>
                <w:szCs w:val="16"/>
                <w:highlight w:val="yellow"/>
              </w:rPr>
            </w:rPrChange>
          </w:rPr>
          <w:t>*</w:t>
        </w:r>
        <w:r w:rsidRPr="00C449C1">
          <w:rPr>
            <w:rFonts w:asciiTheme="minorHAnsi" w:hAnsiTheme="minorHAnsi"/>
            <w:bCs/>
            <w:i/>
            <w:iCs/>
            <w:sz w:val="16"/>
            <w:szCs w:val="16"/>
            <w:rPrChange w:id="259" w:author="Timmerman, N.R." w:date="2019-11-29T08:24:00Z">
              <w:rPr>
                <w:rFonts w:asciiTheme="minorHAnsi" w:hAnsiTheme="minorHAnsi"/>
                <w:bCs/>
                <w:i/>
                <w:iCs/>
                <w:sz w:val="16"/>
                <w:szCs w:val="16"/>
                <w:highlight w:val="yellow"/>
              </w:rPr>
            </w:rPrChange>
          </w:rPr>
          <w:t xml:space="preserve"> </w:t>
        </w:r>
        <w:r w:rsidRPr="00C449C1">
          <w:rPr>
            <w:rStyle w:val="HTML-schrijfmachine"/>
            <w:rFonts w:asciiTheme="minorHAnsi" w:hAnsiTheme="minorHAnsi"/>
            <w:bCs/>
            <w:i/>
            <w:iCs/>
            <w:sz w:val="16"/>
            <w:szCs w:val="16"/>
            <w:rPrChange w:id="260" w:author="Timmerman, N.R." w:date="2019-11-29T08:24:00Z">
              <w:rPr>
                <w:rStyle w:val="HTML-schrijfmachine"/>
                <w:rFonts w:asciiTheme="minorHAnsi" w:hAnsiTheme="minorHAnsi"/>
                <w:bCs/>
                <w:i/>
                <w:iCs/>
                <w:sz w:val="16"/>
                <w:szCs w:val="16"/>
                <w:highlight w:val="yellow"/>
              </w:rPr>
            </w:rPrChange>
          </w:rPr>
          <w:t xml:space="preserve">Van deze termijn kan alleen worden afgeweken bij (1) het ontbreken van de warme overdracht tussen gemeenten (bij woonplaatsbeginsel mutaties) en (2) landelijk onderhoud aan </w:t>
        </w:r>
        <w:proofErr w:type="spellStart"/>
        <w:r w:rsidRPr="00C449C1">
          <w:rPr>
            <w:rStyle w:val="HTML-schrijfmachine"/>
            <w:rFonts w:asciiTheme="minorHAnsi" w:hAnsiTheme="minorHAnsi"/>
            <w:bCs/>
            <w:i/>
            <w:iCs/>
            <w:sz w:val="16"/>
            <w:szCs w:val="16"/>
            <w:rPrChange w:id="261" w:author="Timmerman, N.R." w:date="2019-11-29T08:24:00Z">
              <w:rPr>
                <w:rStyle w:val="HTML-schrijfmachine"/>
                <w:rFonts w:asciiTheme="minorHAnsi" w:hAnsiTheme="minorHAnsi"/>
                <w:bCs/>
                <w:i/>
                <w:iCs/>
                <w:sz w:val="16"/>
                <w:szCs w:val="16"/>
                <w:highlight w:val="yellow"/>
              </w:rPr>
            </w:rPrChange>
          </w:rPr>
          <w:t>iJW</w:t>
        </w:r>
        <w:proofErr w:type="spellEnd"/>
        <w:r w:rsidRPr="00C449C1">
          <w:rPr>
            <w:rStyle w:val="HTML-schrijfmachine"/>
            <w:rFonts w:asciiTheme="minorHAnsi" w:hAnsiTheme="minorHAnsi"/>
            <w:bCs/>
            <w:i/>
            <w:iCs/>
            <w:sz w:val="16"/>
            <w:szCs w:val="16"/>
            <w:rPrChange w:id="262" w:author="Timmerman, N.R." w:date="2019-11-29T08:24:00Z">
              <w:rPr>
                <w:rStyle w:val="HTML-schrijfmachine"/>
                <w:rFonts w:asciiTheme="minorHAnsi" w:hAnsiTheme="minorHAnsi"/>
                <w:bCs/>
                <w:i/>
                <w:iCs/>
                <w:sz w:val="16"/>
                <w:szCs w:val="16"/>
                <w:highlight w:val="yellow"/>
              </w:rPr>
            </w:rPrChange>
          </w:rPr>
          <w:t xml:space="preserve"> berichtenstelsel/''</w:t>
        </w:r>
        <w:proofErr w:type="spellStart"/>
        <w:r w:rsidRPr="00C449C1">
          <w:rPr>
            <w:rStyle w:val="HTML-schrijfmachine"/>
            <w:rFonts w:asciiTheme="minorHAnsi" w:hAnsiTheme="minorHAnsi"/>
            <w:bCs/>
            <w:i/>
            <w:iCs/>
            <w:sz w:val="16"/>
            <w:szCs w:val="16"/>
            <w:rPrChange w:id="263" w:author="Timmerman, N.R." w:date="2019-11-29T08:24:00Z">
              <w:rPr>
                <w:rStyle w:val="HTML-schrijfmachine"/>
                <w:rFonts w:asciiTheme="minorHAnsi" w:hAnsiTheme="minorHAnsi"/>
                <w:bCs/>
                <w:i/>
                <w:iCs/>
                <w:sz w:val="16"/>
                <w:szCs w:val="16"/>
                <w:highlight w:val="yellow"/>
              </w:rPr>
            </w:rPrChange>
          </w:rPr>
          <w:t>freeze</w:t>
        </w:r>
        <w:proofErr w:type="spellEnd"/>
        <w:r w:rsidRPr="00C449C1">
          <w:rPr>
            <w:rStyle w:val="HTML-schrijfmachine"/>
            <w:rFonts w:asciiTheme="minorHAnsi" w:hAnsiTheme="minorHAnsi"/>
            <w:bCs/>
            <w:i/>
            <w:iCs/>
            <w:sz w:val="16"/>
            <w:szCs w:val="16"/>
            <w:rPrChange w:id="264" w:author="Timmerman, N.R." w:date="2019-11-29T08:24:00Z">
              <w:rPr>
                <w:rStyle w:val="HTML-schrijfmachine"/>
                <w:rFonts w:asciiTheme="minorHAnsi" w:hAnsiTheme="minorHAnsi"/>
                <w:bCs/>
                <w:i/>
                <w:iCs/>
                <w:sz w:val="16"/>
                <w:szCs w:val="16"/>
                <w:highlight w:val="yellow"/>
              </w:rPr>
            </w:rPrChange>
          </w:rPr>
          <w:t>".</w:t>
        </w:r>
        <w:r w:rsidRPr="00A754A5">
          <w:rPr>
            <w:rFonts w:asciiTheme="minorHAnsi" w:hAnsiTheme="minorHAnsi"/>
            <w:sz w:val="16"/>
            <w:szCs w:val="16"/>
          </w:rPr>
          <w:br/>
        </w:r>
      </w:ins>
    </w:p>
    <w:p w14:paraId="16BCE611" w14:textId="77777777" w:rsidR="00E57663" w:rsidRDefault="00A754A5" w:rsidP="00E57663">
      <w:pPr>
        <w:spacing w:after="160" w:line="259" w:lineRule="auto"/>
        <w:rPr>
          <w:sz w:val="20"/>
          <w:szCs w:val="20"/>
        </w:rPr>
      </w:pPr>
      <w:r w:rsidRPr="00EB7EBC">
        <w:rPr>
          <w:noProof/>
          <w:lang w:eastAsia="nl-NL"/>
        </w:rPr>
        <mc:AlternateContent>
          <mc:Choice Requires="wps">
            <w:drawing>
              <wp:anchor distT="0" distB="0" distL="114300" distR="114300" simplePos="0" relativeHeight="251710464" behindDoc="1" locked="0" layoutInCell="1" allowOverlap="1" wp14:anchorId="15A9D06C" wp14:editId="270FECFA">
                <wp:simplePos x="0" y="0"/>
                <wp:positionH relativeFrom="column">
                  <wp:posOffset>2981325</wp:posOffset>
                </wp:positionH>
                <wp:positionV relativeFrom="page">
                  <wp:posOffset>5114925</wp:posOffset>
                </wp:positionV>
                <wp:extent cx="1814830" cy="438150"/>
                <wp:effectExtent l="0" t="0" r="13970" b="19050"/>
                <wp:wrapNone/>
                <wp:docPr id="51" name="Rond diagonale hoek rechthoek 50"/>
                <wp:cNvGraphicFramePr/>
                <a:graphic xmlns:a="http://schemas.openxmlformats.org/drawingml/2006/main">
                  <a:graphicData uri="http://schemas.microsoft.com/office/word/2010/wordprocessingShape">
                    <wps:wsp>
                      <wps:cNvSpPr/>
                      <wps:spPr>
                        <a:xfrm>
                          <a:off x="0" y="0"/>
                          <a:ext cx="1814830" cy="438150"/>
                        </a:xfrm>
                        <a:prstGeom prst="round2Diag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8FC501F" w14:textId="77777777" w:rsidR="00C449C1" w:rsidRDefault="00C449C1" w:rsidP="00C449C1">
                            <w:pPr>
                              <w:pStyle w:val="Normaalweb"/>
                              <w:spacing w:before="0" w:beforeAutospacing="0" w:after="0" w:afterAutospacing="0"/>
                              <w:jc w:val="center"/>
                              <w:rPr>
                                <w:ins w:id="265" w:author="Timmerman, N.R." w:date="2019-11-29T08:24:00Z"/>
                              </w:rPr>
                            </w:pPr>
                            <w:ins w:id="266" w:author="Timmerman, N.R." w:date="2019-11-29T08:24:00Z">
                              <w:r w:rsidRPr="00BA7861">
                                <w:rPr>
                                  <w:rFonts w:ascii="Arial" w:eastAsia="+mn-ea" w:hAnsi="Arial" w:cs="Arial"/>
                                  <w:color w:val="7030A0"/>
                                  <w:kern w:val="24"/>
                                  <w:sz w:val="17"/>
                                  <w:szCs w:val="17"/>
                                  <w:highlight w:val="yellow"/>
                                </w:rPr>
                                <w:t>Uiterlijk 20 werkdagen na uitspraak rechtbank</w:t>
                              </w:r>
                              <w:r>
                                <w:rPr>
                                  <w:rFonts w:ascii="Arial" w:eastAsia="+mn-ea" w:hAnsi="Arial" w:cs="Arial"/>
                                  <w:color w:val="7030A0"/>
                                  <w:kern w:val="24"/>
                                  <w:sz w:val="17"/>
                                  <w:szCs w:val="17"/>
                                </w:rPr>
                                <w:t>*</w:t>
                              </w:r>
                            </w:ins>
                          </w:p>
                          <w:p w14:paraId="7F407AA2" w14:textId="0241FE3A" w:rsidR="005E3634" w:rsidRDefault="005E3634" w:rsidP="00E57663">
                            <w:pPr>
                              <w:pStyle w:val="Normaalweb"/>
                              <w:spacing w:before="0" w:beforeAutospacing="0" w:after="0" w:afterAutospacing="0"/>
                              <w:jc w:val="center"/>
                            </w:pPr>
                          </w:p>
                        </w:txbxContent>
                      </wps:txbx>
                      <wps:bodyPr rtlCol="0" anchor="ctr">
                        <a:noAutofit/>
                      </wps:bodyPr>
                    </wps:wsp>
                  </a:graphicData>
                </a:graphic>
                <wp14:sizeRelV relativeFrom="margin">
                  <wp14:pctHeight>0</wp14:pctHeight>
                </wp14:sizeRelV>
              </wp:anchor>
            </w:drawing>
          </mc:Choice>
          <mc:Fallback>
            <w:pict>
              <v:shape w14:anchorId="15A9D06C" id="Rond diagonale hoek rechthoek 50" o:spid="_x0000_s1071" style="position:absolute;margin-left:234.75pt;margin-top:402.75pt;width:142.9pt;height:34.5pt;z-index:-2516060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181483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" adj="-11796480,,5400" path="m73026,l1814830,r,l1814830,365124v,40331,-32695,73026,-73026,73026l,438150r,l,73026c,32695,32695,,73026,xe" fillcolor="#deebf7" strokecolor="#41719c" strokeweight="1pt">
                <v:stroke joinstyle="miter"/>
                <v:formulas/>
                <v:path arrowok="t" o:connecttype="custom" o:connectlocs="73026,0;1814830,0;1814830,0;1814830,365124;1741804,438150;0,438150;0,438150;0,73026;73026,0" o:connectangles="0,0,0,0,0,0,0,0,0" textboxrect="0,0,1814830,438150"/>
                <v:textbox>
                  <w:txbxContent>
                    <w:p w14:paraId="78FC501F" w14:textId="77777777" w:rsidR="00C449C1" w:rsidRDefault="00C449C1" w:rsidP="00C449C1">
                      <w:pPr>
                        <w:pStyle w:val="Normaalweb"/>
                        <w:spacing w:before="0" w:beforeAutospacing="0" w:after="0" w:afterAutospacing="0"/>
                        <w:jc w:val="center"/>
                        <w:rPr>
                          <w:ins w:id="267" w:author="Timmerman, N.R." w:date="2019-11-29T08:24:00Z"/>
                        </w:rPr>
                      </w:pPr>
                      <w:ins w:id="268" w:author="Timmerman, N.R." w:date="2019-11-29T08:24:00Z">
                        <w:r w:rsidRPr="00BA7861">
                          <w:rPr>
                            <w:rFonts w:ascii="Arial" w:eastAsia="+mn-ea" w:hAnsi="Arial" w:cs="Arial"/>
                            <w:color w:val="7030A0"/>
                            <w:kern w:val="24"/>
                            <w:sz w:val="17"/>
                            <w:szCs w:val="17"/>
                            <w:highlight w:val="yellow"/>
                          </w:rPr>
                          <w:t>Uiterlijk 20 werkdagen na uitspraak rechtbank</w:t>
                        </w:r>
                        <w:r>
                          <w:rPr>
                            <w:rFonts w:ascii="Arial" w:eastAsia="+mn-ea" w:hAnsi="Arial" w:cs="Arial"/>
                            <w:color w:val="7030A0"/>
                            <w:kern w:val="24"/>
                            <w:sz w:val="17"/>
                            <w:szCs w:val="17"/>
                          </w:rPr>
                          <w:t>*</w:t>
                        </w:r>
                      </w:ins>
                    </w:p>
                    <w:p w14:paraId="7F407AA2" w14:textId="0241FE3A" w:rsidR="005E3634" w:rsidRDefault="005E3634" w:rsidP="00E57663">
                      <w:pPr>
                        <w:pStyle w:val="Normaalweb"/>
                        <w:spacing w:before="0" w:beforeAutospacing="0" w:after="0" w:afterAutospacing="0"/>
                        <w:jc w:val="center"/>
                      </w:pPr>
                    </w:p>
                  </w:txbxContent>
                </v:textbox>
                <w10:wrap anchory="page"/>
              </v:shape>
            </w:pict>
          </mc:Fallback>
        </mc:AlternateContent>
      </w:r>
      <w:r w:rsidRPr="00CF4395">
        <w:rPr>
          <w:sz w:val="20"/>
          <w:szCs w:val="20"/>
        </w:rPr>
        <w:br w:type="page"/>
      </w:r>
    </w:p>
    <w:p w14:paraId="18A941AC" w14:textId="77777777" w:rsidR="00A754A5" w:rsidRDefault="00A754A5" w:rsidP="00E57663">
      <w:pPr>
        <w:spacing w:after="160" w:line="259" w:lineRule="auto"/>
        <w:rPr>
          <w:sz w:val="20"/>
          <w:szCs w:val="20"/>
        </w:rPr>
      </w:pPr>
    </w:p>
    <w:p w14:paraId="7F430A78" w14:textId="77777777" w:rsidR="00A754A5" w:rsidRPr="00CF4395" w:rsidRDefault="00A754A5" w:rsidP="00E57663">
      <w:pPr>
        <w:spacing w:after="160" w:line="259" w:lineRule="auto"/>
        <w:rPr>
          <w:rFonts w:asciiTheme="majorHAnsi" w:eastAsiaTheme="majorEastAsia" w:hAnsiTheme="majorHAnsi" w:cstheme="majorBidi"/>
          <w:color w:val="2E74B5" w:themeColor="accent1" w:themeShade="BF"/>
          <w:sz w:val="20"/>
          <w:szCs w:val="20"/>
        </w:rPr>
      </w:pPr>
    </w:p>
    <w:p w14:paraId="67D2D4FF" w14:textId="77777777" w:rsidR="00E57663" w:rsidRPr="00CF4395" w:rsidRDefault="00E57663" w:rsidP="00E57663">
      <w:pPr>
        <w:rPr>
          <w:rFonts w:ascii="Verdana" w:eastAsia="Arial" w:hAnsi="Verdana"/>
          <w:sz w:val="20"/>
          <w:szCs w:val="20"/>
        </w:rPr>
      </w:pPr>
      <w:bookmarkStart w:id="269" w:name="_Bijlage_1.4_Route_2"/>
      <w:bookmarkEnd w:id="269"/>
      <w:r>
        <w:rPr>
          <w:rFonts w:ascii="Verdana" w:eastAsia="Arial" w:hAnsi="Verdana"/>
          <w:noProof/>
          <w:sz w:val="20"/>
          <w:szCs w:val="20"/>
          <w:lang w:eastAsia="nl-NL"/>
        </w:rPr>
        <w:drawing>
          <wp:inline distT="0" distB="0" distL="0" distR="0" wp14:anchorId="144A53A9" wp14:editId="02783D4F">
            <wp:extent cx="7992745" cy="12801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92745" cy="1280160"/>
                    </a:xfrm>
                    <a:prstGeom prst="rect">
                      <a:avLst/>
                    </a:prstGeom>
                    <a:noFill/>
                  </pic:spPr>
                </pic:pic>
              </a:graphicData>
            </a:graphic>
          </wp:inline>
        </w:drawing>
      </w:r>
    </w:p>
    <w:bookmarkStart w:id="270" w:name="_Bijlage_1.5_Uitzondering"/>
    <w:bookmarkStart w:id="271" w:name="_Bijlage_1.4:_Route"/>
    <w:bookmarkEnd w:id="270"/>
    <w:bookmarkEnd w:id="271"/>
    <w:p w14:paraId="1E421BAC" w14:textId="77777777" w:rsidR="00E57663" w:rsidRPr="005C3385" w:rsidRDefault="00E57663" w:rsidP="00E57663">
      <w:pPr>
        <w:pStyle w:val="Kop1"/>
        <w:rPr>
          <w:rStyle w:val="Hyperlink"/>
        </w:rPr>
      </w:pPr>
      <w:r>
        <w:rPr>
          <w:rStyle w:val="Hyperlink"/>
          <w:color w:val="206785"/>
        </w:rPr>
        <w:fldChar w:fldCharType="begin"/>
      </w:r>
      <w:r>
        <w:rPr>
          <w:rStyle w:val="Hyperlink"/>
          <w:color w:val="206785"/>
        </w:rPr>
        <w:instrText xml:space="preserve"> HYPERLINK  \l "_3.3_Aanvullende_jeugdhulp" </w:instrText>
      </w:r>
      <w:r>
        <w:rPr>
          <w:rStyle w:val="Hyperlink"/>
          <w:color w:val="206785"/>
        </w:rPr>
        <w:fldChar w:fldCharType="separate"/>
      </w:r>
      <w:bookmarkStart w:id="272" w:name="_Toc13913117"/>
      <w:bookmarkStart w:id="273" w:name="_Toc1977828"/>
      <w:r w:rsidRPr="005C3385">
        <w:rPr>
          <w:rStyle w:val="Hyperlink"/>
        </w:rPr>
        <w:t>Bijlage 1.4: Route aanvullende jeugdhulp vanuit Gedwongen kader  (Jeugdbescherming &amp; Jeugdreclassering)</w:t>
      </w:r>
      <w:bookmarkEnd w:id="272"/>
      <w:bookmarkEnd w:id="273"/>
    </w:p>
    <w:p w14:paraId="692C5193" w14:textId="77777777" w:rsidR="00E57663" w:rsidRDefault="00E57663" w:rsidP="00E57663">
      <w:pPr>
        <w:pStyle w:val="Kop1"/>
        <w:rPr>
          <w:u w:val="single"/>
        </w:rPr>
      </w:pPr>
      <w:r>
        <w:rPr>
          <w:rStyle w:val="Hyperlink"/>
          <w:color w:val="206785"/>
        </w:rPr>
        <w:fldChar w:fldCharType="end"/>
      </w:r>
    </w:p>
    <w:p w14:paraId="6442682A" w14:textId="77777777" w:rsidR="00E57663" w:rsidRPr="005C3385" w:rsidRDefault="00325C0E" w:rsidP="00E57663">
      <w:pPr>
        <w:pStyle w:val="Kop1"/>
        <w:rPr>
          <w:rStyle w:val="Hyperlink"/>
          <w:color w:val="206785"/>
        </w:rPr>
      </w:pPr>
      <w:bookmarkStart w:id="274" w:name="_Toc516483538"/>
      <w:bookmarkStart w:id="275" w:name="_Toc517955122"/>
      <w:bookmarkStart w:id="276" w:name="_Toc518031349"/>
      <w:bookmarkStart w:id="277" w:name="_Toc1727484"/>
      <w:bookmarkStart w:id="278" w:name="_Toc1731224"/>
      <w:bookmarkStart w:id="279" w:name="_Toc1731377"/>
      <w:bookmarkStart w:id="280" w:name="_Toc1977829"/>
      <w:bookmarkStart w:id="281" w:name="_Toc13913118"/>
      <w:r w:rsidRPr="00E138DF">
        <w:rPr>
          <w:noProof/>
          <w:sz w:val="20"/>
          <w:szCs w:val="20"/>
        </w:rPr>
        <mc:AlternateContent>
          <mc:Choice Requires="wps">
            <w:drawing>
              <wp:anchor distT="45720" distB="45720" distL="114300" distR="114300" simplePos="0" relativeHeight="251756544" behindDoc="0" locked="0" layoutInCell="1" allowOverlap="1" wp14:anchorId="59D4BB0B" wp14:editId="51186971">
                <wp:simplePos x="0" y="0"/>
                <wp:positionH relativeFrom="page">
                  <wp:posOffset>285750</wp:posOffset>
                </wp:positionH>
                <wp:positionV relativeFrom="paragraph">
                  <wp:posOffset>5360034</wp:posOffset>
                </wp:positionV>
                <wp:extent cx="10096500" cy="657225"/>
                <wp:effectExtent l="0" t="0" r="19050"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0" cy="657225"/>
                        </a:xfrm>
                        <a:prstGeom prst="rect">
                          <a:avLst/>
                        </a:prstGeom>
                        <a:solidFill>
                          <a:srgbClr val="FFFFFF"/>
                        </a:solidFill>
                        <a:ln w="9525">
                          <a:solidFill>
                            <a:srgbClr val="000000"/>
                          </a:solidFill>
                          <a:miter lim="800000"/>
                          <a:headEnd/>
                          <a:tailEnd/>
                        </a:ln>
                      </wps:spPr>
                      <wps:txbx>
                        <w:txbxContent>
                          <w:p w14:paraId="0744B1D5" w14:textId="77777777" w:rsidR="005E3634" w:rsidRPr="00E138DF" w:rsidRDefault="005E3634" w:rsidP="00325C0E">
                            <w:pPr>
                              <w:rPr>
                                <w:sz w:val="16"/>
                                <w:szCs w:val="16"/>
                              </w:rPr>
                            </w:pPr>
                            <w:r>
                              <w:rPr>
                                <w:sz w:val="16"/>
                                <w:szCs w:val="16"/>
                              </w:rPr>
                              <w:t>Noot: Indien de aanvullende jeugdhulp vanuit het gedwongen kader sGGZ betreft, dan wordt voor deze hulp de route externe verwijzer sGGz gevolgd. (bijlage 1.5). Ook bij de inzet van sGGZ vindt vooraf afstemming plaats met de gemeentelijke toegang. De gemeentelijke toegang informeert de sGGZ-aanbieder. De sGGZ-aanbieder stuurt een JW315 met als type verwijzer ‘Gecertificeerde instelling’.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4BB0B" id="Tekstvak 2" o:spid="_x0000_s1072" type="#_x0000_t202" style="position:absolute;margin-left:22.5pt;margin-top:422.05pt;width:795pt;height:51.75pt;z-index:2517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">
                <v:textbox>
                  <w:txbxContent>
                    <w:p w14:paraId="0744B1D5" w14:textId="77777777" w:rsidR="005E3634" w:rsidRPr="00E138DF" w:rsidRDefault="005E3634" w:rsidP="00325C0E">
                      <w:pPr>
                        <w:rPr>
                          <w:sz w:val="16"/>
                          <w:szCs w:val="16"/>
                        </w:rPr>
                      </w:pPr>
                      <w:r>
                        <w:rPr>
                          <w:sz w:val="16"/>
                          <w:szCs w:val="16"/>
                        </w:rPr>
                        <w:t>Noot: Indien de aanvullende jeugdhulp vanuit het gedwongen kader sGGZ betreft, dan wordt voor deze hulp de route externe verwijzer sGGz gevolgd. (bijlage 1.5). Ook bij de inzet van sGGZ vindt vooraf afstemming plaats met de gemeentelijke toegang. De gemeentelijke toegang informeert de sGGZ-aanbieder. De sGGZ-aanbieder stuurt een JW315 met als type verwijzer ‘Gecertificeerde instelling’.</w:t>
                      </w:r>
                    </w:p>
                  </w:txbxContent>
                </v:textbox>
                <w10:wrap type="square" anchorx="page"/>
              </v:shape>
            </w:pict>
          </mc:Fallback>
        </mc:AlternateContent>
      </w:r>
      <w:r w:rsidR="00E57663">
        <w:rPr>
          <w:rStyle w:val="Hyperlink"/>
          <w:noProof/>
          <w:color w:val="206785"/>
          <w:lang w:eastAsia="nl-NL"/>
        </w:rPr>
        <w:drawing>
          <wp:anchor distT="0" distB="0" distL="114300" distR="114300" simplePos="0" relativeHeight="251744256" behindDoc="0" locked="0" layoutInCell="1" allowOverlap="1" wp14:anchorId="3091F9BB" wp14:editId="6B264110">
            <wp:simplePos x="0" y="0"/>
            <wp:positionH relativeFrom="margin">
              <wp:posOffset>9525</wp:posOffset>
            </wp:positionH>
            <wp:positionV relativeFrom="paragraph">
              <wp:posOffset>1797050</wp:posOffset>
            </wp:positionV>
            <wp:extent cx="9836785" cy="2896633"/>
            <wp:effectExtent l="0" t="0" r="0" b="0"/>
            <wp:wrapNone/>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36785" cy="2896633"/>
                    </a:xfrm>
                    <a:prstGeom prst="rect">
                      <a:avLst/>
                    </a:prstGeom>
                    <a:noFill/>
                  </pic:spPr>
                </pic:pic>
              </a:graphicData>
            </a:graphic>
            <wp14:sizeRelH relativeFrom="page">
              <wp14:pctWidth>0</wp14:pctWidth>
            </wp14:sizeRelH>
            <wp14:sizeRelV relativeFrom="page">
              <wp14:pctHeight>0</wp14:pctHeight>
            </wp14:sizeRelV>
          </wp:anchor>
        </w:drawing>
      </w:r>
      <w:r w:rsidR="00E57663">
        <w:rPr>
          <w:rStyle w:val="Hyperlink"/>
          <w:noProof/>
          <w:color w:val="206785"/>
          <w:lang w:eastAsia="nl-NL"/>
        </w:rPr>
        <w:drawing>
          <wp:anchor distT="0" distB="0" distL="114300" distR="114300" simplePos="0" relativeHeight="251743232" behindDoc="0" locked="0" layoutInCell="1" allowOverlap="1" wp14:anchorId="359B039D" wp14:editId="16E6812B">
            <wp:simplePos x="0" y="0"/>
            <wp:positionH relativeFrom="page">
              <wp:align>center</wp:align>
            </wp:positionH>
            <wp:positionV relativeFrom="paragraph">
              <wp:posOffset>67310</wp:posOffset>
            </wp:positionV>
            <wp:extent cx="9525000" cy="1280160"/>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0" cy="1280160"/>
                    </a:xfrm>
                    <a:prstGeom prst="rect">
                      <a:avLst/>
                    </a:prstGeom>
                    <a:noFill/>
                  </pic:spPr>
                </pic:pic>
              </a:graphicData>
            </a:graphic>
            <wp14:sizeRelH relativeFrom="margin">
              <wp14:pctWidth>0</wp14:pctWidth>
            </wp14:sizeRelH>
          </wp:anchor>
        </w:drawing>
      </w:r>
      <w:bookmarkEnd w:id="274"/>
      <w:bookmarkEnd w:id="275"/>
      <w:bookmarkEnd w:id="276"/>
      <w:bookmarkEnd w:id="277"/>
      <w:bookmarkEnd w:id="278"/>
      <w:bookmarkEnd w:id="279"/>
      <w:bookmarkEnd w:id="280"/>
      <w:bookmarkEnd w:id="281"/>
      <w:r w:rsidR="00E57663">
        <w:rPr>
          <w:rStyle w:val="Hyperlink"/>
          <w:color w:val="206785"/>
        </w:rPr>
        <w:br w:type="page"/>
      </w:r>
    </w:p>
    <w:bookmarkStart w:id="282" w:name="_Bijlage_1.5_Uitzondering_1"/>
    <w:bookmarkStart w:id="283" w:name="_Toc511729204"/>
    <w:bookmarkStart w:id="284" w:name="_Toc511729320"/>
    <w:bookmarkEnd w:id="282"/>
    <w:p w14:paraId="62A30572" w14:textId="33343EB9" w:rsidR="00E57663" w:rsidRPr="00DB67F2" w:rsidRDefault="00E57663" w:rsidP="00E57663">
      <w:pPr>
        <w:pStyle w:val="Kop1"/>
        <w:rPr>
          <w:rStyle w:val="Hyperlink"/>
        </w:rPr>
      </w:pPr>
      <w:r>
        <w:rPr>
          <w:rStyle w:val="Hyperlink"/>
          <w:color w:val="206785"/>
          <w:u w:val="none"/>
        </w:rPr>
        <w:lastRenderedPageBreak/>
        <w:fldChar w:fldCharType="begin"/>
      </w:r>
      <w:r>
        <w:rPr>
          <w:rStyle w:val="Hyperlink"/>
          <w:color w:val="206785"/>
          <w:u w:val="none"/>
        </w:rPr>
        <w:instrText xml:space="preserve"> HYPERLINK  \l "_3.2_Jeugdhulp,_jeugdbescherming" </w:instrText>
      </w:r>
      <w:r>
        <w:rPr>
          <w:rStyle w:val="Hyperlink"/>
          <w:color w:val="206785"/>
          <w:u w:val="none"/>
        </w:rPr>
        <w:fldChar w:fldCharType="separate"/>
      </w:r>
      <w:bookmarkStart w:id="285" w:name="_Toc13913119"/>
      <w:bookmarkStart w:id="286" w:name="_Toc1977830"/>
      <w:r w:rsidRPr="00DB67F2">
        <w:rPr>
          <w:rStyle w:val="Hyperlink"/>
        </w:rPr>
        <w:t xml:space="preserve">Bijlage 1.5 Uitzondering 1 – </w:t>
      </w:r>
      <w:del w:id="287" w:author="Timmerman, N.R." w:date="2019-11-29T08:50:00Z">
        <w:r w:rsidRPr="00DB67F2" w:rsidDel="00652152">
          <w:rPr>
            <w:rStyle w:val="Hyperlink"/>
          </w:rPr>
          <w:delText>Cliënt meldt zich bij een wettelijke verwijzer (sGGZ)</w:delText>
        </w:r>
      </w:del>
      <w:bookmarkEnd w:id="283"/>
      <w:bookmarkEnd w:id="284"/>
      <w:bookmarkEnd w:id="285"/>
      <w:bookmarkEnd w:id="286"/>
      <w:ins w:id="288" w:author="Timmerman, N.R." w:date="2019-11-29T08:50:00Z">
        <w:r w:rsidR="00652152">
          <w:rPr>
            <w:rStyle w:val="Hyperlink"/>
          </w:rPr>
          <w:t>Route verwijzing naar sGGZ</w:t>
        </w:r>
      </w:ins>
    </w:p>
    <w:p w14:paraId="2314DFBA" w14:textId="77777777" w:rsidR="00E57663" w:rsidRDefault="00E57663" w:rsidP="00E57663">
      <w:r w:rsidRPr="00B16232">
        <w:rPr>
          <w:noProof/>
          <w:sz w:val="20"/>
          <w:szCs w:val="20"/>
          <w:lang w:eastAsia="nl-NL"/>
        </w:rPr>
        <mc:AlternateContent>
          <mc:Choice Requires="wps">
            <w:drawing>
              <wp:anchor distT="0" distB="0" distL="114300" distR="114300" simplePos="0" relativeHeight="251745280" behindDoc="0" locked="0" layoutInCell="1" allowOverlap="1" wp14:anchorId="23F60E03" wp14:editId="31845631">
                <wp:simplePos x="0" y="0"/>
                <wp:positionH relativeFrom="column">
                  <wp:posOffset>-48260</wp:posOffset>
                </wp:positionH>
                <wp:positionV relativeFrom="paragraph">
                  <wp:posOffset>45085</wp:posOffset>
                </wp:positionV>
                <wp:extent cx="9934575" cy="1010920"/>
                <wp:effectExtent l="0" t="0" r="0" b="0"/>
                <wp:wrapNone/>
                <wp:docPr id="141"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34575" cy="1010920"/>
                        </a:xfrm>
                        <a:prstGeom prst="rect">
                          <a:avLst/>
                        </a:prstGeom>
                      </wps:spPr>
                      <wps:txbx>
                        <w:txbxContent>
                          <w:p w14:paraId="14FFDBE5" w14:textId="474AFB1E" w:rsidR="005E3634" w:rsidRDefault="005E3634" w:rsidP="00E57663">
                            <w:pPr>
                              <w:pStyle w:val="Normaalweb"/>
                              <w:spacing w:before="0" w:beforeAutospacing="0" w:after="0" w:afterAutospacing="0" w:line="216" w:lineRule="auto"/>
                              <w:jc w:val="center"/>
                            </w:pPr>
                            <w:r>
                              <w:rPr>
                                <w:rFonts w:ascii="Arial" w:eastAsiaTheme="majorEastAsia" w:hAnsi="Arial" w:cs="Arial"/>
                                <w:color w:val="2F5496" w:themeColor="accent5" w:themeShade="BF"/>
                                <w:kern w:val="24"/>
                                <w:sz w:val="72"/>
                                <w:szCs w:val="72"/>
                              </w:rPr>
                              <w:t xml:space="preserve">Route </w:t>
                            </w:r>
                            <w:del w:id="289" w:author="Timmerman, N.R." w:date="2019-11-29T08:25:00Z">
                              <w:r w:rsidDel="00C449C1">
                                <w:rPr>
                                  <w:rFonts w:ascii="Arial" w:eastAsiaTheme="majorEastAsia" w:hAnsi="Arial" w:cs="Arial"/>
                                  <w:color w:val="2F5496" w:themeColor="accent5" w:themeShade="BF"/>
                                  <w:kern w:val="24"/>
                                  <w:sz w:val="72"/>
                                  <w:szCs w:val="72"/>
                                </w:rPr>
                                <w:delText xml:space="preserve">externe </w:delText>
                              </w:r>
                            </w:del>
                            <w:del w:id="290" w:author="Timmerman, N.R." w:date="2019-11-29T08:50:00Z">
                              <w:r w:rsidDel="00652152">
                                <w:rPr>
                                  <w:rFonts w:ascii="Arial" w:eastAsiaTheme="majorEastAsia" w:hAnsi="Arial" w:cs="Arial"/>
                                  <w:color w:val="2F5496" w:themeColor="accent5" w:themeShade="BF"/>
                                  <w:kern w:val="24"/>
                                  <w:sz w:val="72"/>
                                  <w:szCs w:val="72"/>
                                </w:rPr>
                                <w:delText>wettelijke verwijzer</w:delText>
                              </w:r>
                            </w:del>
                            <w:ins w:id="291" w:author="Timmerman, N.R." w:date="2019-11-29T08:50:00Z">
                              <w:r w:rsidR="00652152">
                                <w:rPr>
                                  <w:rFonts w:ascii="Arial" w:eastAsiaTheme="majorEastAsia" w:hAnsi="Arial" w:cs="Arial"/>
                                  <w:color w:val="2F5496" w:themeColor="accent5" w:themeShade="BF"/>
                                  <w:kern w:val="24"/>
                                  <w:sz w:val="72"/>
                                  <w:szCs w:val="72"/>
                                </w:rPr>
                                <w:t xml:space="preserve"> verwijzing naar </w:t>
                              </w:r>
                            </w:ins>
                            <w:del w:id="292" w:author="Timmerman, N.R." w:date="2019-11-29T08:50:00Z">
                              <w:r w:rsidDel="00652152">
                                <w:rPr>
                                  <w:rFonts w:ascii="Arial" w:eastAsiaTheme="majorEastAsia" w:hAnsi="Arial" w:cs="Arial"/>
                                  <w:color w:val="2F5496" w:themeColor="accent5" w:themeShade="BF"/>
                                  <w:kern w:val="24"/>
                                  <w:sz w:val="72"/>
                                  <w:szCs w:val="72"/>
                                </w:rPr>
                                <w:delText xml:space="preserve"> (</w:delText>
                              </w:r>
                            </w:del>
                            <w:proofErr w:type="spellStart"/>
                            <w:r>
                              <w:rPr>
                                <w:rFonts w:ascii="Arial" w:eastAsiaTheme="majorEastAsia" w:hAnsi="Arial" w:cs="Arial"/>
                                <w:color w:val="2F5496" w:themeColor="accent5" w:themeShade="BF"/>
                                <w:kern w:val="24"/>
                                <w:sz w:val="72"/>
                                <w:szCs w:val="72"/>
                              </w:rPr>
                              <w:t>sGGZ</w:t>
                            </w:r>
                            <w:proofErr w:type="spellEnd"/>
                            <w:del w:id="293" w:author="Timmerman, N.R." w:date="2019-11-29T08:50:00Z">
                              <w:r w:rsidDel="00652152">
                                <w:rPr>
                                  <w:rFonts w:ascii="Arial" w:eastAsiaTheme="majorEastAsia" w:hAnsi="Arial" w:cs="Arial"/>
                                  <w:color w:val="2F5496" w:themeColor="accent5" w:themeShade="BF"/>
                                  <w:kern w:val="24"/>
                                  <w:sz w:val="72"/>
                                  <w:szCs w:val="72"/>
                                </w:rPr>
                                <w:delText>)</w:delText>
                              </w:r>
                            </w:del>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F60E03" id="_x0000_s1073" style="position:absolute;margin-left:-3.8pt;margin-top:3.55pt;width:782.25pt;height:7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" filled="f" stroked="f">
                <o:lock v:ext="edit" grouping="t"/>
                <v:textbox>
                  <w:txbxContent>
                    <w:p w14:paraId="14FFDBE5" w14:textId="474AFB1E" w:rsidR="005E3634" w:rsidRDefault="005E3634" w:rsidP="00E57663">
                      <w:pPr>
                        <w:pStyle w:val="Normaalweb"/>
                        <w:spacing w:before="0" w:beforeAutospacing="0" w:after="0" w:afterAutospacing="0" w:line="216" w:lineRule="auto"/>
                        <w:jc w:val="center"/>
                      </w:pPr>
                      <w:r>
                        <w:rPr>
                          <w:rFonts w:ascii="Arial" w:eastAsiaTheme="majorEastAsia" w:hAnsi="Arial" w:cs="Arial"/>
                          <w:color w:val="2F5496" w:themeColor="accent5" w:themeShade="BF"/>
                          <w:kern w:val="24"/>
                          <w:sz w:val="72"/>
                          <w:szCs w:val="72"/>
                        </w:rPr>
                        <w:t xml:space="preserve">Route </w:t>
                      </w:r>
                      <w:del w:id="294" w:author="Timmerman, N.R." w:date="2019-11-29T08:25:00Z">
                        <w:r w:rsidDel="00C449C1">
                          <w:rPr>
                            <w:rFonts w:ascii="Arial" w:eastAsiaTheme="majorEastAsia" w:hAnsi="Arial" w:cs="Arial"/>
                            <w:color w:val="2F5496" w:themeColor="accent5" w:themeShade="BF"/>
                            <w:kern w:val="24"/>
                            <w:sz w:val="72"/>
                            <w:szCs w:val="72"/>
                          </w:rPr>
                          <w:delText xml:space="preserve">externe </w:delText>
                        </w:r>
                      </w:del>
                      <w:del w:id="295" w:author="Timmerman, N.R." w:date="2019-11-29T08:50:00Z">
                        <w:r w:rsidDel="00652152">
                          <w:rPr>
                            <w:rFonts w:ascii="Arial" w:eastAsiaTheme="majorEastAsia" w:hAnsi="Arial" w:cs="Arial"/>
                            <w:color w:val="2F5496" w:themeColor="accent5" w:themeShade="BF"/>
                            <w:kern w:val="24"/>
                            <w:sz w:val="72"/>
                            <w:szCs w:val="72"/>
                          </w:rPr>
                          <w:delText>wettelijke verwijzer</w:delText>
                        </w:r>
                      </w:del>
                      <w:ins w:id="296" w:author="Timmerman, N.R." w:date="2019-11-29T08:50:00Z">
                        <w:r w:rsidR="00652152">
                          <w:rPr>
                            <w:rFonts w:ascii="Arial" w:eastAsiaTheme="majorEastAsia" w:hAnsi="Arial" w:cs="Arial"/>
                            <w:color w:val="2F5496" w:themeColor="accent5" w:themeShade="BF"/>
                            <w:kern w:val="24"/>
                            <w:sz w:val="72"/>
                            <w:szCs w:val="72"/>
                          </w:rPr>
                          <w:t xml:space="preserve"> verwijzing naar </w:t>
                        </w:r>
                      </w:ins>
                      <w:del w:id="297" w:author="Timmerman, N.R." w:date="2019-11-29T08:50:00Z">
                        <w:r w:rsidDel="00652152">
                          <w:rPr>
                            <w:rFonts w:ascii="Arial" w:eastAsiaTheme="majorEastAsia" w:hAnsi="Arial" w:cs="Arial"/>
                            <w:color w:val="2F5496" w:themeColor="accent5" w:themeShade="BF"/>
                            <w:kern w:val="24"/>
                            <w:sz w:val="72"/>
                            <w:szCs w:val="72"/>
                          </w:rPr>
                          <w:delText xml:space="preserve"> (</w:delText>
                        </w:r>
                      </w:del>
                      <w:proofErr w:type="spellStart"/>
                      <w:r>
                        <w:rPr>
                          <w:rFonts w:ascii="Arial" w:eastAsiaTheme="majorEastAsia" w:hAnsi="Arial" w:cs="Arial"/>
                          <w:color w:val="2F5496" w:themeColor="accent5" w:themeShade="BF"/>
                          <w:kern w:val="24"/>
                          <w:sz w:val="72"/>
                          <w:szCs w:val="72"/>
                        </w:rPr>
                        <w:t>sGGZ</w:t>
                      </w:r>
                      <w:proofErr w:type="spellEnd"/>
                      <w:del w:id="298" w:author="Timmerman, N.R." w:date="2019-11-29T08:50:00Z">
                        <w:r w:rsidDel="00652152">
                          <w:rPr>
                            <w:rFonts w:ascii="Arial" w:eastAsiaTheme="majorEastAsia" w:hAnsi="Arial" w:cs="Arial"/>
                            <w:color w:val="2F5496" w:themeColor="accent5" w:themeShade="BF"/>
                            <w:kern w:val="24"/>
                            <w:sz w:val="72"/>
                            <w:szCs w:val="72"/>
                          </w:rPr>
                          <w:delText>)</w:delText>
                        </w:r>
                      </w:del>
                    </w:p>
                  </w:txbxContent>
                </v:textbox>
              </v:rect>
            </w:pict>
          </mc:Fallback>
        </mc:AlternateContent>
      </w:r>
      <w:r>
        <w:rPr>
          <w:rStyle w:val="Hyperlink"/>
          <w:rFonts w:eastAsiaTheme="majorEastAsia" w:cstheme="majorBidi"/>
          <w:caps/>
          <w:color w:val="206785"/>
          <w:szCs w:val="32"/>
          <w:u w:val="none"/>
        </w:rPr>
        <w:fldChar w:fldCharType="end"/>
      </w:r>
      <w:r w:rsidRPr="00BD4C1F">
        <w:rPr>
          <w:noProof/>
        </w:rPr>
        <w:t xml:space="preserve"> </w:t>
      </w:r>
      <w:r w:rsidRPr="00BD4C1F">
        <w:t xml:space="preserve"> </w:t>
      </w:r>
    </w:p>
    <w:p w14:paraId="72D798F7" w14:textId="77777777" w:rsidR="00E57663" w:rsidRDefault="00E57663" w:rsidP="00E57663"/>
    <w:p w14:paraId="541436FD" w14:textId="77777777" w:rsidR="00E57663" w:rsidRDefault="00E57663" w:rsidP="00E57663"/>
    <w:p w14:paraId="735543AC" w14:textId="77777777" w:rsidR="00C449C1" w:rsidRDefault="00C449C1" w:rsidP="00E57663">
      <w:pPr>
        <w:pStyle w:val="Kop1"/>
        <w:rPr>
          <w:ins w:id="299" w:author="Timmerman, N.R." w:date="2019-11-29T08:25:00Z"/>
          <w:noProof/>
        </w:rPr>
      </w:pPr>
      <w:bookmarkStart w:id="300" w:name="_Toc1977831"/>
      <w:bookmarkStart w:id="301" w:name="_Toc13913120"/>
    </w:p>
    <w:p w14:paraId="268E5A1C" w14:textId="2F874455" w:rsidR="00E57663" w:rsidRPr="00FA352D" w:rsidRDefault="00325C0E" w:rsidP="00E57663">
      <w:pPr>
        <w:pStyle w:val="Kop1"/>
      </w:pPr>
      <w:r>
        <w:rPr>
          <w:noProof/>
        </w:rPr>
        <w:drawing>
          <wp:anchor distT="0" distB="0" distL="114300" distR="114300" simplePos="0" relativeHeight="251754496" behindDoc="0" locked="0" layoutInCell="1" allowOverlap="1" wp14:anchorId="3CEB6C1E" wp14:editId="1A9340DF">
            <wp:simplePos x="0" y="0"/>
            <wp:positionH relativeFrom="page">
              <wp:align>right</wp:align>
            </wp:positionH>
            <wp:positionV relativeFrom="paragraph">
              <wp:posOffset>1061085</wp:posOffset>
            </wp:positionV>
            <wp:extent cx="10527665" cy="4371920"/>
            <wp:effectExtent l="0" t="0" r="698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8659" b="7513"/>
                    <a:stretch/>
                  </pic:blipFill>
                  <pic:spPr bwMode="auto">
                    <a:xfrm>
                      <a:off x="0" y="0"/>
                      <a:ext cx="10527665" cy="437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663" w:rsidRPr="00CF4395">
        <w:rPr>
          <w:sz w:val="20"/>
          <w:szCs w:val="20"/>
        </w:rPr>
        <w:br w:type="page"/>
      </w:r>
      <w:bookmarkStart w:id="302" w:name="_Bijlage_1.6_Uitzondering"/>
      <w:bookmarkStart w:id="303" w:name="_Bijlage_1.6.1._Uitzondering"/>
      <w:bookmarkStart w:id="304" w:name="_Toc510787891"/>
      <w:bookmarkEnd w:id="302"/>
      <w:bookmarkEnd w:id="303"/>
      <w:r w:rsidR="00E57663" w:rsidRPr="00FA352D">
        <w:lastRenderedPageBreak/>
        <w:fldChar w:fldCharType="begin"/>
      </w:r>
      <w:r w:rsidR="00E57663" w:rsidRPr="00FA352D">
        <w:instrText xml:space="preserve"> HYPERLINK  \l "_3.2_Jeugdhulp,_jeugdbescherming" </w:instrText>
      </w:r>
      <w:r w:rsidR="00E57663" w:rsidRPr="00FA352D">
        <w:fldChar w:fldCharType="separate"/>
      </w:r>
      <w:bookmarkStart w:id="305" w:name="_Toc511729205"/>
      <w:bookmarkStart w:id="306" w:name="_Toc511729321"/>
      <w:r w:rsidR="00E57663" w:rsidRPr="00FA352D">
        <w:rPr>
          <w:rStyle w:val="Kop1Char"/>
          <w:caps/>
        </w:rPr>
        <w:t xml:space="preserve">Bijlage 1.6.1. Uitzondering 2 – Cliënt meldt zich bij een wettelijke verwijzer (Dyslexie Apeldoorn, Brummen, Epe, Hattem en </w:t>
      </w:r>
      <w:r w:rsidR="00E57663" w:rsidRPr="00FA352D">
        <w:rPr>
          <w:rStyle w:val="Hyperlink"/>
          <w:noProof/>
          <w:color w:val="206785"/>
          <w:u w:val="none"/>
        </w:rPr>
        <w:drawing>
          <wp:anchor distT="0" distB="0" distL="114300" distR="114300" simplePos="0" relativeHeight="251746304" behindDoc="0" locked="0" layoutInCell="1" allowOverlap="1" wp14:anchorId="3C89D7C7" wp14:editId="0F27D047">
            <wp:simplePos x="0" y="0"/>
            <wp:positionH relativeFrom="column">
              <wp:posOffset>-228600</wp:posOffset>
            </wp:positionH>
            <wp:positionV relativeFrom="paragraph">
              <wp:posOffset>397320</wp:posOffset>
            </wp:positionV>
            <wp:extent cx="10216515" cy="1273810"/>
            <wp:effectExtent l="0" t="0" r="0"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6515" cy="1273810"/>
                    </a:xfrm>
                    <a:prstGeom prst="rect">
                      <a:avLst/>
                    </a:prstGeom>
                    <a:noFill/>
                  </pic:spPr>
                </pic:pic>
              </a:graphicData>
            </a:graphic>
          </wp:anchor>
        </w:drawing>
      </w:r>
      <w:r w:rsidR="00E57663" w:rsidRPr="00FA352D">
        <w:rPr>
          <w:rStyle w:val="Hyperlink"/>
          <w:color w:val="206785"/>
          <w:u w:val="none"/>
        </w:rPr>
        <w:t>Voorst)</w:t>
      </w:r>
      <w:bookmarkEnd w:id="300"/>
      <w:bookmarkEnd w:id="301"/>
      <w:bookmarkEnd w:id="304"/>
      <w:bookmarkEnd w:id="305"/>
      <w:bookmarkEnd w:id="306"/>
      <w:r w:rsidR="00E57663" w:rsidRPr="00FA352D">
        <w:fldChar w:fldCharType="end"/>
      </w:r>
    </w:p>
    <w:p w14:paraId="3E23A19D" w14:textId="77777777" w:rsidR="00E57663" w:rsidRPr="00CF4395" w:rsidRDefault="00E57663" w:rsidP="00E57663">
      <w:pPr>
        <w:rPr>
          <w:sz w:val="20"/>
          <w:szCs w:val="20"/>
        </w:rPr>
      </w:pPr>
    </w:p>
    <w:p w14:paraId="77FBDBC6" w14:textId="77777777" w:rsidR="00E57663" w:rsidRPr="00CF4395" w:rsidRDefault="00E57663" w:rsidP="00E57663">
      <w:pPr>
        <w:rPr>
          <w:sz w:val="20"/>
          <w:szCs w:val="20"/>
        </w:rPr>
      </w:pPr>
    </w:p>
    <w:p w14:paraId="142B2FAC" w14:textId="77777777" w:rsidR="00E57663" w:rsidRDefault="00E57663" w:rsidP="00E57663">
      <w:pPr>
        <w:pStyle w:val="Kop1"/>
      </w:pPr>
      <w:bookmarkStart w:id="307" w:name="_Bijlage_1.7_Uitzondering_1"/>
      <w:bookmarkStart w:id="308" w:name="_Toc511729206"/>
      <w:bookmarkStart w:id="309" w:name="_Toc511729322"/>
      <w:bookmarkEnd w:id="307"/>
    </w:p>
    <w:p w14:paraId="57D08CF6" w14:textId="77777777" w:rsidR="00E57663" w:rsidRDefault="00E57663" w:rsidP="00E57663">
      <w:pPr>
        <w:pStyle w:val="Kop1"/>
        <w:tabs>
          <w:tab w:val="left" w:pos="2520"/>
        </w:tabs>
      </w:pPr>
      <w:r>
        <w:tab/>
      </w:r>
    </w:p>
    <w:p w14:paraId="76BC8B09" w14:textId="77777777" w:rsidR="00E57663" w:rsidRDefault="00E57663" w:rsidP="00E57663">
      <w:pPr>
        <w:pStyle w:val="Kop1"/>
      </w:pPr>
      <w:bookmarkStart w:id="310" w:name="_Toc516483541"/>
      <w:bookmarkStart w:id="311" w:name="_Toc517955125"/>
      <w:bookmarkStart w:id="312" w:name="_Toc518031352"/>
      <w:bookmarkStart w:id="313" w:name="_Toc1727487"/>
      <w:bookmarkStart w:id="314" w:name="_Toc1731226"/>
      <w:bookmarkStart w:id="315" w:name="_Toc1731380"/>
      <w:bookmarkStart w:id="316" w:name="_Toc1977832"/>
      <w:bookmarkStart w:id="317" w:name="_Toc13913121"/>
      <w:r>
        <w:rPr>
          <w:noProof/>
          <w:lang w:eastAsia="nl-NL"/>
        </w:rPr>
        <w:drawing>
          <wp:anchor distT="0" distB="0" distL="114300" distR="114300" simplePos="0" relativeHeight="251747328" behindDoc="0" locked="0" layoutInCell="1" allowOverlap="1" wp14:anchorId="056DE540" wp14:editId="6400773A">
            <wp:simplePos x="0" y="0"/>
            <wp:positionH relativeFrom="margin">
              <wp:posOffset>-276225</wp:posOffset>
            </wp:positionH>
            <wp:positionV relativeFrom="paragraph">
              <wp:posOffset>698500</wp:posOffset>
            </wp:positionV>
            <wp:extent cx="10143490" cy="4459662"/>
            <wp:effectExtent l="0" t="0" r="0" b="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43490" cy="4459662"/>
                    </a:xfrm>
                    <a:prstGeom prst="rect">
                      <a:avLst/>
                    </a:prstGeom>
                    <a:noFill/>
                  </pic:spPr>
                </pic:pic>
              </a:graphicData>
            </a:graphic>
            <wp14:sizeRelH relativeFrom="page">
              <wp14:pctWidth>0</wp14:pctWidth>
            </wp14:sizeRelH>
            <wp14:sizeRelV relativeFrom="page">
              <wp14:pctHeight>0</wp14:pctHeight>
            </wp14:sizeRelV>
          </wp:anchor>
        </w:drawing>
      </w:r>
      <w:bookmarkEnd w:id="310"/>
      <w:bookmarkEnd w:id="311"/>
      <w:bookmarkEnd w:id="312"/>
      <w:bookmarkEnd w:id="313"/>
      <w:bookmarkEnd w:id="314"/>
      <w:bookmarkEnd w:id="315"/>
      <w:bookmarkEnd w:id="316"/>
      <w:bookmarkEnd w:id="317"/>
    </w:p>
    <w:p w14:paraId="3A2ED806" w14:textId="77777777" w:rsidR="00E57663" w:rsidRPr="00DB67F2" w:rsidRDefault="00E57663" w:rsidP="00E57663"/>
    <w:p w14:paraId="32222C7B" w14:textId="77777777" w:rsidR="00E57663" w:rsidRPr="00DB67F2" w:rsidRDefault="00E57663" w:rsidP="00E57663"/>
    <w:p w14:paraId="64113D67" w14:textId="77777777" w:rsidR="00E57663" w:rsidRPr="00DB67F2" w:rsidRDefault="00E57663" w:rsidP="00E57663"/>
    <w:p w14:paraId="046D86A4" w14:textId="77777777" w:rsidR="00E57663" w:rsidRPr="00DB67F2" w:rsidRDefault="00E57663" w:rsidP="00E57663"/>
    <w:p w14:paraId="78D2FC78" w14:textId="77777777" w:rsidR="00E57663" w:rsidRPr="00DB67F2" w:rsidRDefault="00E57663" w:rsidP="00E57663"/>
    <w:p w14:paraId="512C7EF4" w14:textId="77777777" w:rsidR="00E57663" w:rsidRPr="00DB67F2" w:rsidRDefault="00E57663" w:rsidP="00E57663"/>
    <w:p w14:paraId="330F3E1E" w14:textId="77777777" w:rsidR="00E57663" w:rsidRPr="00DB67F2" w:rsidRDefault="00E57663" w:rsidP="00E57663"/>
    <w:p w14:paraId="6ACED8D1" w14:textId="77777777" w:rsidR="00E57663" w:rsidRPr="00DB67F2" w:rsidRDefault="00E57663" w:rsidP="00E57663"/>
    <w:p w14:paraId="1C60B48D" w14:textId="77777777" w:rsidR="00E57663" w:rsidRPr="00DB67F2" w:rsidRDefault="00E57663" w:rsidP="00E57663"/>
    <w:p w14:paraId="44FB4AFB" w14:textId="77777777" w:rsidR="00E57663" w:rsidRPr="00DB67F2" w:rsidRDefault="00E57663" w:rsidP="00E57663"/>
    <w:p w14:paraId="77785D24" w14:textId="77777777" w:rsidR="00E57663" w:rsidRPr="00DB67F2" w:rsidRDefault="00E57663" w:rsidP="00E57663"/>
    <w:p w14:paraId="5F9A25BD" w14:textId="77777777" w:rsidR="00E57663" w:rsidRPr="00DB67F2" w:rsidRDefault="00E57663" w:rsidP="00E57663"/>
    <w:p w14:paraId="37A6A0A6" w14:textId="77777777" w:rsidR="00E57663" w:rsidRPr="00DB67F2" w:rsidRDefault="00E57663" w:rsidP="00E57663"/>
    <w:p w14:paraId="0E6DC3BE" w14:textId="77777777" w:rsidR="00E57663" w:rsidRPr="00DB67F2" w:rsidRDefault="00E57663" w:rsidP="00E57663"/>
    <w:p w14:paraId="23FB15C9" w14:textId="77777777" w:rsidR="00E57663" w:rsidRPr="00DB67F2" w:rsidRDefault="00E57663" w:rsidP="00E57663"/>
    <w:p w14:paraId="727F779D" w14:textId="77777777" w:rsidR="00E57663" w:rsidRPr="00DB67F2" w:rsidRDefault="00E57663" w:rsidP="00E57663"/>
    <w:p w14:paraId="1F1CB9B3" w14:textId="77777777" w:rsidR="00E57663" w:rsidRPr="00DB67F2" w:rsidRDefault="00E57663" w:rsidP="00E57663"/>
    <w:p w14:paraId="2C0CBEA7" w14:textId="77777777" w:rsidR="00E57663" w:rsidRPr="00DB67F2" w:rsidRDefault="00E57663" w:rsidP="00E57663"/>
    <w:p w14:paraId="7FFAD01A" w14:textId="77777777" w:rsidR="00E57663" w:rsidRPr="00DB67F2" w:rsidRDefault="00E57663" w:rsidP="00E57663"/>
    <w:p w14:paraId="540E6191" w14:textId="77777777" w:rsidR="00E57663" w:rsidRPr="00DB67F2" w:rsidRDefault="00E57663" w:rsidP="00E57663"/>
    <w:p w14:paraId="46C1D5B6" w14:textId="77777777" w:rsidR="00E57663" w:rsidRPr="00DB67F2" w:rsidRDefault="00E57663" w:rsidP="00E57663"/>
    <w:p w14:paraId="15307F63" w14:textId="77777777" w:rsidR="00E57663" w:rsidRPr="00DB67F2" w:rsidRDefault="00E57663" w:rsidP="00E57663"/>
    <w:p w14:paraId="0093AB65" w14:textId="77777777" w:rsidR="00E57663" w:rsidRPr="00DB67F2" w:rsidRDefault="00E57663" w:rsidP="00E57663"/>
    <w:p w14:paraId="3C22FE89" w14:textId="77777777" w:rsidR="00E57663" w:rsidRPr="00DB67F2" w:rsidRDefault="00E57663" w:rsidP="00E57663"/>
    <w:p w14:paraId="258B9421" w14:textId="77777777" w:rsidR="00E57663" w:rsidRPr="00DB67F2" w:rsidRDefault="00E57663" w:rsidP="00E57663"/>
    <w:p w14:paraId="76BE8A6E" w14:textId="77777777" w:rsidR="00E57663" w:rsidRPr="00DB67F2" w:rsidRDefault="00E57663" w:rsidP="00E57663"/>
    <w:p w14:paraId="06D19301" w14:textId="77777777" w:rsidR="00E57663" w:rsidRPr="00DB67F2" w:rsidRDefault="00E57663" w:rsidP="00E57663"/>
    <w:p w14:paraId="3101365A" w14:textId="77777777" w:rsidR="00E57663" w:rsidRPr="00DB67F2" w:rsidRDefault="00E57663" w:rsidP="00E57663"/>
    <w:p w14:paraId="168EDBE3" w14:textId="77777777" w:rsidR="00E57663" w:rsidRDefault="00E57663" w:rsidP="00E57663">
      <w:pPr>
        <w:spacing w:after="160" w:line="259" w:lineRule="auto"/>
        <w:rPr>
          <w:rFonts w:eastAsiaTheme="majorEastAsia" w:cstheme="majorBidi"/>
          <w:caps/>
          <w:color w:val="206785"/>
          <w:szCs w:val="32"/>
        </w:rPr>
      </w:pPr>
      <w:r>
        <w:br w:type="page"/>
      </w:r>
    </w:p>
    <w:p w14:paraId="019647FE" w14:textId="77777777" w:rsidR="00E57663" w:rsidRPr="00FA352D" w:rsidRDefault="005E3634" w:rsidP="00E57663">
      <w:pPr>
        <w:pStyle w:val="Kop1"/>
      </w:pPr>
      <w:hyperlink w:anchor="_3.2_Jeugdhulp,_jeugdbescherming" w:history="1">
        <w:bookmarkStart w:id="318" w:name="_Toc1977833"/>
        <w:bookmarkStart w:id="319" w:name="_Toc13913122"/>
        <w:r w:rsidR="00E57663" w:rsidRPr="00FA352D">
          <w:rPr>
            <w:rStyle w:val="Hyperlink"/>
            <w:color w:val="206785"/>
            <w:u w:val="none"/>
          </w:rPr>
          <w:t>Bijlage 1.6.2. Uitzondering 2 – Cliënt meldt zich bij een wettelijke verwijzer (Dyslexie Heerde, Lochem, Zutphen)</w:t>
        </w:r>
        <w:bookmarkEnd w:id="318"/>
        <w:bookmarkEnd w:id="319"/>
      </w:hyperlink>
    </w:p>
    <w:p w14:paraId="7D549B69" w14:textId="77777777" w:rsidR="00E57663" w:rsidRPr="00FA352D" w:rsidRDefault="00E57663" w:rsidP="00E57663">
      <w:pPr>
        <w:pStyle w:val="Kop1"/>
        <w:rPr>
          <w:rStyle w:val="Hyperlink"/>
        </w:rPr>
      </w:pPr>
      <w:bookmarkStart w:id="320" w:name="_Toc516483543"/>
      <w:bookmarkStart w:id="321" w:name="_Toc517955127"/>
      <w:bookmarkStart w:id="322" w:name="_Toc518031354"/>
      <w:bookmarkStart w:id="323" w:name="_Toc1727489"/>
      <w:bookmarkStart w:id="324" w:name="_Toc1731227"/>
      <w:bookmarkStart w:id="325" w:name="_Toc1731382"/>
      <w:bookmarkStart w:id="326" w:name="_Toc1977834"/>
      <w:bookmarkStart w:id="327" w:name="_Toc13913123"/>
      <w:r w:rsidRPr="00FA352D">
        <w:rPr>
          <w:rStyle w:val="Hyperlink"/>
          <w:noProof/>
        </w:rPr>
        <w:drawing>
          <wp:anchor distT="0" distB="0" distL="114300" distR="114300" simplePos="0" relativeHeight="251748352" behindDoc="0" locked="0" layoutInCell="1" allowOverlap="1" wp14:anchorId="00EAE802" wp14:editId="4ED33279">
            <wp:simplePos x="0" y="0"/>
            <wp:positionH relativeFrom="page">
              <wp:posOffset>-209550</wp:posOffset>
            </wp:positionH>
            <wp:positionV relativeFrom="paragraph">
              <wp:posOffset>184785</wp:posOffset>
            </wp:positionV>
            <wp:extent cx="10900410" cy="1359535"/>
            <wp:effectExtent l="0" t="0"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0410" cy="1359535"/>
                    </a:xfrm>
                    <a:prstGeom prst="rect">
                      <a:avLst/>
                    </a:prstGeom>
                    <a:noFill/>
                  </pic:spPr>
                </pic:pic>
              </a:graphicData>
            </a:graphic>
            <wp14:sizeRelH relativeFrom="page">
              <wp14:pctWidth>0</wp14:pctWidth>
            </wp14:sizeRelH>
            <wp14:sizeRelV relativeFrom="page">
              <wp14:pctHeight>0</wp14:pctHeight>
            </wp14:sizeRelV>
          </wp:anchor>
        </w:drawing>
      </w:r>
      <w:bookmarkEnd w:id="320"/>
      <w:bookmarkEnd w:id="321"/>
      <w:bookmarkEnd w:id="322"/>
      <w:bookmarkEnd w:id="323"/>
      <w:bookmarkEnd w:id="324"/>
      <w:bookmarkEnd w:id="325"/>
      <w:bookmarkEnd w:id="326"/>
      <w:bookmarkEnd w:id="327"/>
    </w:p>
    <w:p w14:paraId="31DAF791" w14:textId="77777777" w:rsidR="00E57663" w:rsidRPr="00DB67F2" w:rsidRDefault="00E57663" w:rsidP="00E57663"/>
    <w:p w14:paraId="385854C3" w14:textId="77777777" w:rsidR="00E57663" w:rsidRDefault="00E57663" w:rsidP="00E57663">
      <w:pPr>
        <w:pStyle w:val="Kop1"/>
      </w:pPr>
    </w:p>
    <w:p w14:paraId="2FB88393" w14:textId="77777777" w:rsidR="00E57663" w:rsidRPr="00E2276D" w:rsidRDefault="00E57663" w:rsidP="00E57663"/>
    <w:p w14:paraId="549C63DC" w14:textId="77777777" w:rsidR="00E57663" w:rsidRPr="00E2276D" w:rsidRDefault="00E57663" w:rsidP="00E57663"/>
    <w:p w14:paraId="0EAFD760" w14:textId="77777777" w:rsidR="00E57663" w:rsidRPr="00E2276D" w:rsidRDefault="00E57663" w:rsidP="00E57663"/>
    <w:p w14:paraId="0AE6394C" w14:textId="77777777" w:rsidR="00E57663" w:rsidRPr="00E2276D" w:rsidRDefault="00E57663" w:rsidP="00E57663"/>
    <w:p w14:paraId="3D30CDA9" w14:textId="77777777" w:rsidR="00E57663" w:rsidRDefault="00E57663" w:rsidP="00E57663">
      <w:pPr>
        <w:pStyle w:val="Kop1"/>
      </w:pPr>
      <w:bookmarkStart w:id="328" w:name="_Bijlage_1.7_Uitzondering"/>
      <w:bookmarkStart w:id="329" w:name="_Toc517955128"/>
      <w:bookmarkStart w:id="330" w:name="_Toc518031355"/>
      <w:bookmarkStart w:id="331" w:name="_Toc1727490"/>
      <w:bookmarkStart w:id="332" w:name="_Toc1731228"/>
      <w:bookmarkStart w:id="333" w:name="_Toc1731383"/>
      <w:bookmarkStart w:id="334" w:name="_Toc1977835"/>
      <w:bookmarkStart w:id="335" w:name="_Toc13913124"/>
      <w:bookmarkEnd w:id="328"/>
      <w:r>
        <w:rPr>
          <w:noProof/>
          <w:lang w:eastAsia="nl-NL"/>
        </w:rPr>
        <w:drawing>
          <wp:anchor distT="0" distB="0" distL="114300" distR="114300" simplePos="0" relativeHeight="251751424" behindDoc="0" locked="0" layoutInCell="1" allowOverlap="1" wp14:anchorId="17442A12" wp14:editId="2D6390A0">
            <wp:simplePos x="0" y="0"/>
            <wp:positionH relativeFrom="margin">
              <wp:align>right</wp:align>
            </wp:positionH>
            <wp:positionV relativeFrom="paragraph">
              <wp:posOffset>156873</wp:posOffset>
            </wp:positionV>
            <wp:extent cx="10216515" cy="4183380"/>
            <wp:effectExtent l="0" t="0" r="0" b="76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216515" cy="4183380"/>
                    </a:xfrm>
                    <a:prstGeom prst="rect">
                      <a:avLst/>
                    </a:prstGeom>
                  </pic:spPr>
                </pic:pic>
              </a:graphicData>
            </a:graphic>
          </wp:anchor>
        </w:drawing>
      </w:r>
      <w:bookmarkEnd w:id="329"/>
      <w:bookmarkEnd w:id="330"/>
      <w:bookmarkEnd w:id="331"/>
      <w:bookmarkEnd w:id="332"/>
      <w:bookmarkEnd w:id="333"/>
      <w:bookmarkEnd w:id="334"/>
      <w:bookmarkEnd w:id="335"/>
    </w:p>
    <w:p w14:paraId="144E96F4" w14:textId="77777777" w:rsidR="00E57663" w:rsidRDefault="00E57663" w:rsidP="00E57663">
      <w:pPr>
        <w:spacing w:after="160" w:line="259" w:lineRule="auto"/>
        <w:rPr>
          <w:rFonts w:eastAsiaTheme="majorEastAsia" w:cstheme="majorBidi"/>
          <w:caps/>
          <w:color w:val="206785"/>
          <w:szCs w:val="32"/>
        </w:rPr>
      </w:pPr>
      <w:r>
        <w:br w:type="page"/>
      </w:r>
    </w:p>
    <w:p w14:paraId="2601B7DA" w14:textId="77777777" w:rsidR="00E57663" w:rsidRDefault="00E57663" w:rsidP="00E57663">
      <w:pPr>
        <w:pStyle w:val="Kop1"/>
      </w:pPr>
    </w:p>
    <w:p w14:paraId="2AF6FC4A" w14:textId="77777777" w:rsidR="00E57663" w:rsidRPr="00DB67F2" w:rsidRDefault="00E57663" w:rsidP="00E57663">
      <w:pPr>
        <w:pStyle w:val="Kop1"/>
        <w:rPr>
          <w:rStyle w:val="Hyperlink"/>
        </w:rPr>
      </w:pPr>
      <w:bookmarkStart w:id="336" w:name="_Bijlage_1.7_Uitzondering_2"/>
      <w:bookmarkStart w:id="337" w:name="_Toc1977836"/>
      <w:bookmarkStart w:id="338" w:name="_Toc13913125"/>
      <w:bookmarkEnd w:id="336"/>
      <w:r w:rsidRPr="00DB67F2">
        <w:rPr>
          <w:noProof/>
          <w:sz w:val="20"/>
          <w:szCs w:val="20"/>
          <w:lang w:eastAsia="nl-NL"/>
        </w:rPr>
        <mc:AlternateContent>
          <mc:Choice Requires="wps">
            <w:drawing>
              <wp:anchor distT="0" distB="0" distL="114300" distR="114300" simplePos="0" relativeHeight="251749376" behindDoc="0" locked="0" layoutInCell="1" allowOverlap="1" wp14:anchorId="28D73607" wp14:editId="63407D69">
                <wp:simplePos x="0" y="0"/>
                <wp:positionH relativeFrom="margin">
                  <wp:posOffset>-171450</wp:posOffset>
                </wp:positionH>
                <wp:positionV relativeFrom="paragraph">
                  <wp:posOffset>229235</wp:posOffset>
                </wp:positionV>
                <wp:extent cx="10363200" cy="1295400"/>
                <wp:effectExtent l="0" t="0" r="0" b="0"/>
                <wp:wrapNone/>
                <wp:docPr id="239"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363200" cy="1295400"/>
                        </a:xfrm>
                        <a:prstGeom prst="rect">
                          <a:avLst/>
                        </a:prstGeom>
                      </wps:spPr>
                      <wps:txbx>
                        <w:txbxContent>
                          <w:p w14:paraId="409228AF" w14:textId="77777777" w:rsidR="005E3634" w:rsidRDefault="005E3634" w:rsidP="00E57663">
                            <w:pPr>
                              <w:pStyle w:val="Normaalweb"/>
                              <w:spacing w:before="0" w:beforeAutospacing="0" w:after="0" w:afterAutospacing="0" w:line="216" w:lineRule="auto"/>
                              <w:jc w:val="center"/>
                            </w:pPr>
                            <w:r>
                              <w:rPr>
                                <w:rFonts w:ascii="Arial" w:eastAsiaTheme="majorEastAsia" w:hAnsi="Arial" w:cs="Arial"/>
                                <w:color w:val="2F5496" w:themeColor="accent5" w:themeShade="BF"/>
                                <w:kern w:val="24"/>
                                <w:sz w:val="72"/>
                                <w:szCs w:val="72"/>
                              </w:rPr>
                              <w:t>Route via zorgaanbieder i.g.v. Crisis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8D73607" id="_x0000_s1074" style="position:absolute;margin-left:-13.5pt;margin-top:18.05pt;width:816pt;height:10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" filled="f" stroked="f">
                <o:lock v:ext="edit" grouping="t"/>
                <v:textbox>
                  <w:txbxContent>
                    <w:p w14:paraId="409228AF" w14:textId="77777777" w:rsidR="005E3634" w:rsidRDefault="005E3634" w:rsidP="00E57663">
                      <w:pPr>
                        <w:pStyle w:val="Normaalweb"/>
                        <w:spacing w:before="0" w:beforeAutospacing="0" w:after="0" w:afterAutospacing="0" w:line="216" w:lineRule="auto"/>
                        <w:jc w:val="center"/>
                      </w:pPr>
                      <w:r>
                        <w:rPr>
                          <w:rFonts w:ascii="Arial" w:eastAsiaTheme="majorEastAsia" w:hAnsi="Arial" w:cs="Arial"/>
                          <w:color w:val="2F5496" w:themeColor="accent5" w:themeShade="BF"/>
                          <w:kern w:val="24"/>
                          <w:sz w:val="72"/>
                          <w:szCs w:val="72"/>
                        </w:rPr>
                        <w:t>Route via zorgaanbieder i.g.v. Crisis</w:t>
                      </w:r>
                    </w:p>
                  </w:txbxContent>
                </v:textbox>
                <w10:wrap anchorx="margin"/>
              </v:rect>
            </w:pict>
          </mc:Fallback>
        </mc:AlternateContent>
      </w:r>
      <w:bookmarkStart w:id="339" w:name="_Toc510787892"/>
      <w:r>
        <w:rPr>
          <w:rStyle w:val="TitelChar"/>
          <w:b w:val="0"/>
          <w:caps/>
          <w:spacing w:val="0"/>
          <w:kern w:val="0"/>
          <w:sz w:val="22"/>
          <w:szCs w:val="32"/>
          <w:u w:val="single"/>
        </w:rPr>
        <w:fldChar w:fldCharType="begin"/>
      </w:r>
      <w:r>
        <w:rPr>
          <w:rStyle w:val="TitelChar"/>
          <w:b w:val="0"/>
          <w:caps/>
          <w:spacing w:val="0"/>
          <w:kern w:val="0"/>
          <w:sz w:val="22"/>
          <w:szCs w:val="32"/>
          <w:u w:val="single"/>
        </w:rPr>
        <w:instrText xml:space="preserve"> HYPERLINK  \l "_3.2_Jeugdhulp,_jeugdbescherming" </w:instrText>
      </w:r>
      <w:r>
        <w:rPr>
          <w:rStyle w:val="TitelChar"/>
          <w:b w:val="0"/>
          <w:caps/>
          <w:spacing w:val="0"/>
          <w:kern w:val="0"/>
          <w:sz w:val="22"/>
          <w:szCs w:val="32"/>
          <w:u w:val="single"/>
        </w:rPr>
        <w:fldChar w:fldCharType="separate"/>
      </w:r>
      <w:r w:rsidRPr="00DB67F2">
        <w:rPr>
          <w:rStyle w:val="Hyperlink"/>
        </w:rPr>
        <w:t>Bijlage 1.7 Uitzondering 3 – Cliënt meldt zich bij zorgaanbieder i.g.v. Crisis</w:t>
      </w:r>
      <w:bookmarkEnd w:id="308"/>
      <w:bookmarkEnd w:id="309"/>
      <w:bookmarkEnd w:id="337"/>
      <w:bookmarkEnd w:id="338"/>
      <w:bookmarkEnd w:id="339"/>
    </w:p>
    <w:p w14:paraId="60397168" w14:textId="77777777" w:rsidR="00E57663" w:rsidRPr="00CF4395" w:rsidRDefault="00E57663" w:rsidP="00E57663">
      <w:pPr>
        <w:pStyle w:val="Kop1"/>
        <w:rPr>
          <w:sz w:val="20"/>
          <w:szCs w:val="20"/>
        </w:rPr>
      </w:pPr>
      <w:r>
        <w:rPr>
          <w:rStyle w:val="TitelChar"/>
          <w:b w:val="0"/>
          <w:caps/>
          <w:spacing w:val="0"/>
          <w:kern w:val="0"/>
          <w:sz w:val="22"/>
          <w:szCs w:val="32"/>
          <w:u w:val="single"/>
        </w:rPr>
        <w:fldChar w:fldCharType="end"/>
      </w:r>
    </w:p>
    <w:p w14:paraId="16C08A69" w14:textId="77777777" w:rsidR="00E57663" w:rsidRPr="00CF4395" w:rsidRDefault="00E57663" w:rsidP="00E57663">
      <w:pPr>
        <w:rPr>
          <w:rFonts w:ascii="Verdana" w:eastAsia="Arial" w:hAnsi="Verdana"/>
          <w:sz w:val="20"/>
          <w:szCs w:val="20"/>
        </w:rPr>
      </w:pPr>
    </w:p>
    <w:p w14:paraId="738A99A3" w14:textId="77777777" w:rsidR="00E57663" w:rsidRPr="00CF4395" w:rsidRDefault="00E57663" w:rsidP="00E57663">
      <w:pPr>
        <w:rPr>
          <w:rFonts w:ascii="Verdana" w:eastAsia="Arial" w:hAnsi="Verdana"/>
          <w:sz w:val="20"/>
          <w:szCs w:val="20"/>
        </w:rPr>
      </w:pPr>
    </w:p>
    <w:p w14:paraId="2734E499" w14:textId="77777777" w:rsidR="00E57663" w:rsidRPr="00CF4395" w:rsidRDefault="00E57663" w:rsidP="00E57663">
      <w:pPr>
        <w:rPr>
          <w:rFonts w:ascii="Verdana" w:eastAsia="Arial" w:hAnsi="Verdana"/>
          <w:sz w:val="20"/>
          <w:szCs w:val="20"/>
        </w:rPr>
      </w:pPr>
    </w:p>
    <w:p w14:paraId="33328817" w14:textId="77777777" w:rsidR="00E57663" w:rsidRPr="00CF4395" w:rsidRDefault="00E57663" w:rsidP="00E57663">
      <w:pPr>
        <w:rPr>
          <w:rFonts w:ascii="Verdana" w:eastAsia="Arial" w:hAnsi="Verdana"/>
          <w:sz w:val="20"/>
          <w:szCs w:val="20"/>
        </w:rPr>
      </w:pPr>
    </w:p>
    <w:p w14:paraId="349BB146" w14:textId="77777777" w:rsidR="00E57663" w:rsidRPr="00CF4395" w:rsidRDefault="00E57663" w:rsidP="00E57663">
      <w:pPr>
        <w:rPr>
          <w:rFonts w:ascii="Verdana" w:eastAsia="Arial" w:hAnsi="Verdana"/>
          <w:sz w:val="20"/>
          <w:szCs w:val="20"/>
        </w:rPr>
      </w:pPr>
    </w:p>
    <w:p w14:paraId="53EC98E1" w14:textId="77777777" w:rsidR="00E57663" w:rsidRPr="00CF4395" w:rsidRDefault="00E57663" w:rsidP="00E57663">
      <w:pPr>
        <w:rPr>
          <w:rFonts w:ascii="Verdana" w:eastAsia="Arial" w:hAnsi="Verdana"/>
          <w:sz w:val="20"/>
          <w:szCs w:val="20"/>
        </w:rPr>
      </w:pPr>
    </w:p>
    <w:p w14:paraId="36B1D066" w14:textId="77777777" w:rsidR="00E57663" w:rsidRPr="00CF4395" w:rsidRDefault="00E57663" w:rsidP="00E57663">
      <w:pPr>
        <w:rPr>
          <w:rFonts w:ascii="Verdana" w:eastAsia="Arial" w:hAnsi="Verdana"/>
          <w:sz w:val="20"/>
          <w:szCs w:val="20"/>
        </w:rPr>
      </w:pPr>
    </w:p>
    <w:p w14:paraId="5E9498AB" w14:textId="77777777" w:rsidR="00E57663" w:rsidRPr="00CF4395" w:rsidRDefault="00E57663" w:rsidP="00E57663">
      <w:pPr>
        <w:tabs>
          <w:tab w:val="left" w:pos="1380"/>
        </w:tabs>
        <w:rPr>
          <w:rFonts w:ascii="Verdana" w:eastAsia="Arial" w:hAnsi="Verdana"/>
          <w:sz w:val="20"/>
          <w:szCs w:val="20"/>
        </w:rPr>
      </w:pPr>
      <w:r>
        <w:rPr>
          <w:rFonts w:ascii="Verdana" w:eastAsia="Arial" w:hAnsi="Verdana"/>
          <w:noProof/>
          <w:sz w:val="20"/>
          <w:szCs w:val="20"/>
          <w:lang w:eastAsia="nl-NL"/>
        </w:rPr>
        <w:drawing>
          <wp:anchor distT="0" distB="0" distL="114300" distR="114300" simplePos="0" relativeHeight="251750400" behindDoc="0" locked="0" layoutInCell="1" allowOverlap="1" wp14:anchorId="3C18214D" wp14:editId="04C25FFE">
            <wp:simplePos x="0" y="0"/>
            <wp:positionH relativeFrom="margin">
              <wp:posOffset>-171450</wp:posOffset>
            </wp:positionH>
            <wp:positionV relativeFrom="paragraph">
              <wp:posOffset>114935</wp:posOffset>
            </wp:positionV>
            <wp:extent cx="10203815" cy="2745032"/>
            <wp:effectExtent l="0" t="0" r="6985" b="0"/>
            <wp:wrapNone/>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03815" cy="2745032"/>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Arial" w:hAnsi="Verdana"/>
          <w:sz w:val="20"/>
          <w:szCs w:val="20"/>
        </w:rPr>
        <w:tab/>
      </w:r>
    </w:p>
    <w:p w14:paraId="05B1BA22" w14:textId="77777777" w:rsidR="00E57663" w:rsidRPr="00CF4395" w:rsidRDefault="00E57663" w:rsidP="00E57663">
      <w:pPr>
        <w:rPr>
          <w:rFonts w:ascii="Verdana" w:eastAsia="Arial" w:hAnsi="Verdana"/>
          <w:sz w:val="20"/>
          <w:szCs w:val="20"/>
        </w:rPr>
      </w:pPr>
    </w:p>
    <w:p w14:paraId="0E3E4DF2" w14:textId="77777777" w:rsidR="00E57663" w:rsidRPr="00CF4395" w:rsidRDefault="00E57663" w:rsidP="00E57663">
      <w:pPr>
        <w:rPr>
          <w:rFonts w:ascii="Verdana" w:eastAsia="Arial" w:hAnsi="Verdana"/>
          <w:sz w:val="20"/>
          <w:szCs w:val="20"/>
        </w:rPr>
      </w:pPr>
    </w:p>
    <w:p w14:paraId="0740FB1C" w14:textId="77777777" w:rsidR="00E57663" w:rsidRPr="00CF4395" w:rsidRDefault="00E57663" w:rsidP="00E57663">
      <w:pPr>
        <w:rPr>
          <w:rFonts w:ascii="Verdana" w:eastAsia="Arial" w:hAnsi="Verdana"/>
          <w:sz w:val="20"/>
          <w:szCs w:val="20"/>
        </w:rPr>
      </w:pPr>
    </w:p>
    <w:p w14:paraId="62EE0B81" w14:textId="77777777" w:rsidR="00E57663" w:rsidRPr="00CF4395" w:rsidRDefault="00E57663" w:rsidP="00E57663">
      <w:pPr>
        <w:tabs>
          <w:tab w:val="left" w:pos="12840"/>
        </w:tabs>
        <w:rPr>
          <w:rFonts w:ascii="Verdana" w:eastAsia="Arial" w:hAnsi="Verdana"/>
          <w:sz w:val="20"/>
          <w:szCs w:val="20"/>
        </w:rPr>
      </w:pPr>
      <w:r w:rsidRPr="00CF4395">
        <w:rPr>
          <w:rFonts w:ascii="Verdana" w:eastAsia="Arial" w:hAnsi="Verdana"/>
          <w:sz w:val="20"/>
          <w:szCs w:val="20"/>
        </w:rPr>
        <w:tab/>
      </w:r>
    </w:p>
    <w:p w14:paraId="613C45C1" w14:textId="77777777" w:rsidR="00E57663" w:rsidRPr="00CF4395" w:rsidRDefault="00E57663" w:rsidP="00E57663">
      <w:pPr>
        <w:rPr>
          <w:rFonts w:ascii="Verdana" w:eastAsia="Arial" w:hAnsi="Verdana"/>
          <w:sz w:val="20"/>
          <w:szCs w:val="20"/>
        </w:rPr>
      </w:pPr>
      <w:r w:rsidRPr="00CF4395">
        <w:rPr>
          <w:rFonts w:ascii="Verdana" w:eastAsia="Arial" w:hAnsi="Verdana"/>
          <w:sz w:val="20"/>
          <w:szCs w:val="20"/>
        </w:rPr>
        <w:br w:type="page"/>
      </w:r>
    </w:p>
    <w:bookmarkStart w:id="340" w:name="_Bijlage_2:_"/>
    <w:bookmarkStart w:id="341" w:name="_Toc510787893"/>
    <w:bookmarkStart w:id="342" w:name="_Toc511729207"/>
    <w:bookmarkStart w:id="343" w:name="_Toc511729323"/>
    <w:bookmarkStart w:id="344" w:name="Declareren"/>
    <w:bookmarkEnd w:id="340"/>
    <w:p w14:paraId="604CDA8C" w14:textId="77777777" w:rsidR="00E57663" w:rsidRPr="00A543B8" w:rsidRDefault="00E57663" w:rsidP="00E57663">
      <w:pPr>
        <w:pStyle w:val="Titel"/>
        <w:rPr>
          <w:rStyle w:val="Hyperlink"/>
        </w:rPr>
      </w:pPr>
      <w:r>
        <w:rPr>
          <w:u w:val="single"/>
        </w:rPr>
        <w:lastRenderedPageBreak/>
        <w:fldChar w:fldCharType="begin"/>
      </w:r>
      <w:r>
        <w:rPr>
          <w:u w:val="single"/>
        </w:rPr>
        <w:instrText>HYPERLINK  \l "_5.1_Inspanningsgerichte_financierin"</w:instrText>
      </w:r>
      <w:r>
        <w:rPr>
          <w:u w:val="single"/>
        </w:rPr>
        <w:fldChar w:fldCharType="separate"/>
      </w:r>
      <w:bookmarkStart w:id="345" w:name="_Toc1977837"/>
      <w:r w:rsidRPr="00A543B8">
        <w:rPr>
          <w:rStyle w:val="Hyperlink"/>
        </w:rPr>
        <w:t>Bijlage 2: Declareren</w:t>
      </w:r>
      <w:bookmarkEnd w:id="341"/>
      <w:bookmarkEnd w:id="342"/>
      <w:bookmarkEnd w:id="343"/>
      <w:bookmarkEnd w:id="345"/>
    </w:p>
    <w:bookmarkStart w:id="346" w:name="_Toc509928835"/>
    <w:bookmarkStart w:id="347" w:name="_Toc510787894"/>
    <w:bookmarkEnd w:id="344"/>
    <w:p w14:paraId="7F691A1A" w14:textId="77777777" w:rsidR="00E57663" w:rsidRPr="00CF4395" w:rsidRDefault="00E57663" w:rsidP="00E57663">
      <w:pPr>
        <w:pStyle w:val="Kop2"/>
        <w:rPr>
          <w:sz w:val="20"/>
          <w:szCs w:val="20"/>
        </w:rPr>
      </w:pPr>
      <w:r>
        <w:rPr>
          <w:rFonts w:ascii="Arial" w:hAnsi="Arial"/>
          <w:b/>
          <w:caps/>
          <w:color w:val="206785"/>
          <w:spacing w:val="-10"/>
          <w:kern w:val="28"/>
          <w:szCs w:val="56"/>
          <w:u w:val="single"/>
        </w:rPr>
        <w:fldChar w:fldCharType="end"/>
      </w:r>
      <w:bookmarkEnd w:id="346"/>
      <w:bookmarkEnd w:id="347"/>
    </w:p>
    <w:p w14:paraId="7E1B5133" w14:textId="77777777" w:rsidR="00E57663" w:rsidRDefault="00E57663" w:rsidP="00E57663">
      <w:pPr>
        <w:rPr>
          <w:sz w:val="20"/>
          <w:szCs w:val="20"/>
        </w:rPr>
      </w:pPr>
    </w:p>
    <w:p w14:paraId="7907182C" w14:textId="77777777" w:rsidR="00E57663" w:rsidRDefault="00E57663" w:rsidP="00E57663">
      <w:pPr>
        <w:rPr>
          <w:sz w:val="20"/>
          <w:szCs w:val="20"/>
        </w:rPr>
      </w:pPr>
      <w:r w:rsidRPr="00CF4395">
        <w:rPr>
          <w:noProof/>
          <w:sz w:val="20"/>
          <w:szCs w:val="20"/>
          <w:lang w:eastAsia="nl-NL"/>
        </w:rPr>
        <w:drawing>
          <wp:anchor distT="0" distB="0" distL="114300" distR="114300" simplePos="0" relativeHeight="251661312" behindDoc="0" locked="0" layoutInCell="1" allowOverlap="1" wp14:anchorId="2FE93EA9" wp14:editId="22159364">
            <wp:simplePos x="0" y="0"/>
            <wp:positionH relativeFrom="page">
              <wp:align>center</wp:align>
            </wp:positionH>
            <wp:positionV relativeFrom="paragraph">
              <wp:posOffset>14605</wp:posOffset>
            </wp:positionV>
            <wp:extent cx="8887460" cy="4086225"/>
            <wp:effectExtent l="0" t="0" r="889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ces Betaling Jeugdhulp.PNG"/>
                    <pic:cNvPicPr/>
                  </pic:nvPicPr>
                  <pic:blipFill>
                    <a:blip r:embed="rId43">
                      <a:extLst>
                        <a:ext uri="{28A0092B-C50C-407E-A947-70E740481C1C}">
                          <a14:useLocalDpi xmlns:a14="http://schemas.microsoft.com/office/drawing/2010/main" val="0"/>
                        </a:ext>
                      </a:extLst>
                    </a:blip>
                    <a:stretch>
                      <a:fillRect/>
                    </a:stretch>
                  </pic:blipFill>
                  <pic:spPr>
                    <a:xfrm>
                      <a:off x="0" y="0"/>
                      <a:ext cx="8887460" cy="4086225"/>
                    </a:xfrm>
                    <a:prstGeom prst="rect">
                      <a:avLst/>
                    </a:prstGeom>
                  </pic:spPr>
                </pic:pic>
              </a:graphicData>
            </a:graphic>
            <wp14:sizeRelH relativeFrom="page">
              <wp14:pctWidth>0</wp14:pctWidth>
            </wp14:sizeRelH>
            <wp14:sizeRelV relativeFrom="page">
              <wp14:pctHeight>0</wp14:pctHeight>
            </wp14:sizeRelV>
          </wp:anchor>
        </w:drawing>
      </w:r>
    </w:p>
    <w:p w14:paraId="20373990" w14:textId="77777777" w:rsidR="00E57663" w:rsidRDefault="00E57663" w:rsidP="00E57663">
      <w:pPr>
        <w:rPr>
          <w:sz w:val="20"/>
          <w:szCs w:val="20"/>
        </w:rPr>
      </w:pPr>
    </w:p>
    <w:p w14:paraId="01A7FA3F" w14:textId="77777777" w:rsidR="00E57663" w:rsidRDefault="00E57663" w:rsidP="00E57663">
      <w:pPr>
        <w:rPr>
          <w:sz w:val="20"/>
          <w:szCs w:val="20"/>
        </w:rPr>
      </w:pPr>
      <w:r w:rsidRPr="00E138DF">
        <w:rPr>
          <w:noProof/>
          <w:sz w:val="20"/>
          <w:szCs w:val="20"/>
        </w:rPr>
        <mc:AlternateContent>
          <mc:Choice Requires="wps">
            <w:drawing>
              <wp:anchor distT="45720" distB="45720" distL="114300" distR="114300" simplePos="0" relativeHeight="251753472" behindDoc="0" locked="0" layoutInCell="1" allowOverlap="1" wp14:anchorId="30C42D6F" wp14:editId="3A3B9B7F">
                <wp:simplePos x="0" y="0"/>
                <wp:positionH relativeFrom="margin">
                  <wp:align>left</wp:align>
                </wp:positionH>
                <wp:positionV relativeFrom="paragraph">
                  <wp:posOffset>4578985</wp:posOffset>
                </wp:positionV>
                <wp:extent cx="10096500" cy="1017905"/>
                <wp:effectExtent l="0" t="0" r="19050"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0" cy="1017905"/>
                        </a:xfrm>
                        <a:prstGeom prst="rect">
                          <a:avLst/>
                        </a:prstGeom>
                        <a:solidFill>
                          <a:srgbClr val="FFFFFF"/>
                        </a:solidFill>
                        <a:ln w="9525">
                          <a:solidFill>
                            <a:srgbClr val="000000"/>
                          </a:solidFill>
                          <a:miter lim="800000"/>
                          <a:headEnd/>
                          <a:tailEnd/>
                        </a:ln>
                      </wps:spPr>
                      <wps:txbx>
                        <w:txbxContent>
                          <w:p w14:paraId="3792415F" w14:textId="0CC60D8E" w:rsidR="005E3634" w:rsidRDefault="005E3634" w:rsidP="00E57663">
                            <w:pPr>
                              <w:rPr>
                                <w:sz w:val="16"/>
                                <w:szCs w:val="16"/>
                              </w:rPr>
                            </w:pPr>
                            <w:r>
                              <w:rPr>
                                <w:sz w:val="16"/>
                                <w:szCs w:val="16"/>
                              </w:rPr>
                              <w:t xml:space="preserve">Noot: </w:t>
                            </w:r>
                            <w:r>
                              <w:rPr>
                                <w:sz w:val="16"/>
                                <w:szCs w:val="16"/>
                              </w:rPr>
                              <w:br/>
                              <w:t>* Binnen de behandelproducten van de s-GGZ is het mogelijk dat niet op korte termijn de behandelcategorie kan worden bepaald. De toewijzing mag in dit geval later dan vijf dagen na intake worden aangevraagd. De diagnostiek en behandeling die geleverd is voor het ontvangen van de toewijzingen, mag in dat geval met terugwerkende kracht worden gedeclareerd, nadat de toewijzing is ontvangen.</w:t>
                            </w:r>
                          </w:p>
                          <w:p w14:paraId="7F34CCC1" w14:textId="77777777" w:rsidR="008156FB" w:rsidRPr="00E138DF" w:rsidRDefault="008156FB" w:rsidP="008156FB">
                            <w:pPr>
                              <w:rPr>
                                <w:ins w:id="348" w:author="Timmerman, N.R." w:date="2019-11-29T08:26:00Z"/>
                                <w:sz w:val="16"/>
                                <w:szCs w:val="16"/>
                              </w:rPr>
                            </w:pPr>
                            <w:ins w:id="349" w:author="Timmerman, N.R." w:date="2019-11-29T08:26:00Z">
                              <w:r w:rsidRPr="00576B1E">
                                <w:rPr>
                                  <w:sz w:val="16"/>
                                  <w:szCs w:val="16"/>
                                </w:rPr>
                                <w:t>** Binnen Jeugdbescherming en Jeugdreclassering geldt dat producten op basis van een stuk per maand worden gedeclareerd indien de maatregel/het traject van de cliënt op de 1</w:t>
                              </w:r>
                              <w:r w:rsidRPr="00576B1E">
                                <w:rPr>
                                  <w:sz w:val="16"/>
                                  <w:szCs w:val="16"/>
                                  <w:vertAlign w:val="superscript"/>
                                </w:rPr>
                                <w:t>ste</w:t>
                              </w:r>
                              <w:r w:rsidRPr="00576B1E">
                                <w:rPr>
                                  <w:sz w:val="16"/>
                                  <w:szCs w:val="16"/>
                                </w:rPr>
                                <w:t xml:space="preserve"> dag van de maand actief is. (telmaanden)</w:t>
                              </w:r>
                            </w:ins>
                          </w:p>
                          <w:p w14:paraId="7EDFCA25" w14:textId="75F2D07A" w:rsidR="005E3634" w:rsidRPr="00E138DF" w:rsidRDefault="005E3634" w:rsidP="008156FB">
                            <w:pPr>
                              <w:rPr>
                                <w:sz w:val="16"/>
                                <w:szCs w:val="16"/>
                              </w:rPr>
                            </w:pPr>
                            <w:del w:id="350" w:author="Timmerman, N.R." w:date="2019-11-29T08:26:00Z">
                              <w:r w:rsidRPr="008156FB" w:rsidDel="008156FB">
                                <w:rPr>
                                  <w:sz w:val="16"/>
                                  <w:szCs w:val="16"/>
                                  <w:rPrChange w:id="351" w:author="Timmerman, N.R." w:date="2019-11-29T08:26:00Z">
                                    <w:rPr>
                                      <w:sz w:val="16"/>
                                      <w:szCs w:val="16"/>
                                      <w:highlight w:val="yellow"/>
                                    </w:rPr>
                                  </w:rPrChange>
                                </w:rPr>
                                <w:delText>** Binnen Jeugdbescherming en Jeugdreclassering geldt dat producten op basis van een stuk per maand worden gedeclareerd indien de maatregel/het traject van de cliënt op de 1</w:delText>
                              </w:r>
                              <w:r w:rsidRPr="008156FB" w:rsidDel="008156FB">
                                <w:rPr>
                                  <w:sz w:val="16"/>
                                  <w:szCs w:val="16"/>
                                  <w:vertAlign w:val="superscript"/>
                                  <w:rPrChange w:id="352" w:author="Timmerman, N.R." w:date="2019-11-29T08:26:00Z">
                                    <w:rPr>
                                      <w:sz w:val="16"/>
                                      <w:szCs w:val="16"/>
                                      <w:highlight w:val="yellow"/>
                                      <w:vertAlign w:val="superscript"/>
                                    </w:rPr>
                                  </w:rPrChange>
                                </w:rPr>
                                <w:delText>ste</w:delText>
                              </w:r>
                              <w:r w:rsidRPr="008156FB" w:rsidDel="008156FB">
                                <w:rPr>
                                  <w:sz w:val="16"/>
                                  <w:szCs w:val="16"/>
                                  <w:rPrChange w:id="353" w:author="Timmerman, N.R." w:date="2019-11-29T08:26:00Z">
                                    <w:rPr>
                                      <w:sz w:val="16"/>
                                      <w:szCs w:val="16"/>
                                      <w:highlight w:val="yellow"/>
                                    </w:rPr>
                                  </w:rPrChange>
                                </w:rPr>
                                <w:delText xml:space="preserve"> dag van de maand actief is. (telmaanden)</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2D6F" id="_x0000_s1075" type="#_x0000_t202" style="position:absolute;margin-left:0;margin-top:360.55pt;width:795pt;height:80.1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">
                <v:textbox>
                  <w:txbxContent>
                    <w:p w14:paraId="3792415F" w14:textId="0CC60D8E" w:rsidR="005E3634" w:rsidRDefault="005E3634" w:rsidP="00E57663">
                      <w:pPr>
                        <w:rPr>
                          <w:sz w:val="16"/>
                          <w:szCs w:val="16"/>
                        </w:rPr>
                      </w:pPr>
                      <w:r>
                        <w:rPr>
                          <w:sz w:val="16"/>
                          <w:szCs w:val="16"/>
                        </w:rPr>
                        <w:t xml:space="preserve">Noot: </w:t>
                      </w:r>
                      <w:r>
                        <w:rPr>
                          <w:sz w:val="16"/>
                          <w:szCs w:val="16"/>
                        </w:rPr>
                        <w:br/>
                        <w:t>* Binnen de behandelproducten van de s-GGZ is het mogelijk dat niet op korte termijn de behandelcategorie kan worden bepaald. De toewijzing mag in dit geval later dan vijf dagen na intake worden aangevraagd. De diagnostiek en behandeling die geleverd is voor het ontvangen van de toewijzingen, mag in dat geval met terugwerkende kracht worden gedeclareerd, nadat de toewijzing is ontvangen.</w:t>
                      </w:r>
                    </w:p>
                    <w:p w14:paraId="7F34CCC1" w14:textId="77777777" w:rsidR="008156FB" w:rsidRPr="00E138DF" w:rsidRDefault="008156FB" w:rsidP="008156FB">
                      <w:pPr>
                        <w:rPr>
                          <w:ins w:id="354" w:author="Timmerman, N.R." w:date="2019-11-29T08:26:00Z"/>
                          <w:sz w:val="16"/>
                          <w:szCs w:val="16"/>
                        </w:rPr>
                      </w:pPr>
                      <w:ins w:id="355" w:author="Timmerman, N.R." w:date="2019-11-29T08:26:00Z">
                        <w:r w:rsidRPr="00576B1E">
                          <w:rPr>
                            <w:sz w:val="16"/>
                            <w:szCs w:val="16"/>
                          </w:rPr>
                          <w:t>** Binnen Jeugdbescherming en Jeugdreclassering geldt dat producten op basis van een stuk per maand worden gedeclareerd indien de maatregel/het traject van de cliënt op de 1</w:t>
                        </w:r>
                        <w:r w:rsidRPr="00576B1E">
                          <w:rPr>
                            <w:sz w:val="16"/>
                            <w:szCs w:val="16"/>
                            <w:vertAlign w:val="superscript"/>
                          </w:rPr>
                          <w:t>ste</w:t>
                        </w:r>
                        <w:r w:rsidRPr="00576B1E">
                          <w:rPr>
                            <w:sz w:val="16"/>
                            <w:szCs w:val="16"/>
                          </w:rPr>
                          <w:t xml:space="preserve"> dag van de maand actief is. (telmaanden)</w:t>
                        </w:r>
                      </w:ins>
                    </w:p>
                    <w:p w14:paraId="7EDFCA25" w14:textId="75F2D07A" w:rsidR="005E3634" w:rsidRPr="00E138DF" w:rsidRDefault="005E3634" w:rsidP="008156FB">
                      <w:pPr>
                        <w:rPr>
                          <w:sz w:val="16"/>
                          <w:szCs w:val="16"/>
                        </w:rPr>
                      </w:pPr>
                      <w:del w:id="356" w:author="Timmerman, N.R." w:date="2019-11-29T08:26:00Z">
                        <w:r w:rsidRPr="008156FB" w:rsidDel="008156FB">
                          <w:rPr>
                            <w:sz w:val="16"/>
                            <w:szCs w:val="16"/>
                            <w:rPrChange w:id="357" w:author="Timmerman, N.R." w:date="2019-11-29T08:26:00Z">
                              <w:rPr>
                                <w:sz w:val="16"/>
                                <w:szCs w:val="16"/>
                                <w:highlight w:val="yellow"/>
                              </w:rPr>
                            </w:rPrChange>
                          </w:rPr>
                          <w:delText>** Binnen Jeugdbescherming en Jeugdreclassering geldt dat producten op basis van een stuk per maand worden gedeclareerd indien de maatregel/het traject van de cliënt op de 1</w:delText>
                        </w:r>
                        <w:r w:rsidRPr="008156FB" w:rsidDel="008156FB">
                          <w:rPr>
                            <w:sz w:val="16"/>
                            <w:szCs w:val="16"/>
                            <w:vertAlign w:val="superscript"/>
                            <w:rPrChange w:id="358" w:author="Timmerman, N.R." w:date="2019-11-29T08:26:00Z">
                              <w:rPr>
                                <w:sz w:val="16"/>
                                <w:szCs w:val="16"/>
                                <w:highlight w:val="yellow"/>
                                <w:vertAlign w:val="superscript"/>
                              </w:rPr>
                            </w:rPrChange>
                          </w:rPr>
                          <w:delText>ste</w:delText>
                        </w:r>
                        <w:r w:rsidRPr="008156FB" w:rsidDel="008156FB">
                          <w:rPr>
                            <w:sz w:val="16"/>
                            <w:szCs w:val="16"/>
                            <w:rPrChange w:id="359" w:author="Timmerman, N.R." w:date="2019-11-29T08:26:00Z">
                              <w:rPr>
                                <w:sz w:val="16"/>
                                <w:szCs w:val="16"/>
                                <w:highlight w:val="yellow"/>
                              </w:rPr>
                            </w:rPrChange>
                          </w:rPr>
                          <w:delText xml:space="preserve"> dag van de maand actief is. (telmaanden)</w:delText>
                        </w:r>
                      </w:del>
                    </w:p>
                  </w:txbxContent>
                </v:textbox>
                <w10:wrap type="square" anchorx="margin"/>
              </v:shape>
            </w:pict>
          </mc:Fallback>
        </mc:AlternateContent>
      </w:r>
      <w:r w:rsidRPr="00CF4395">
        <w:rPr>
          <w:sz w:val="20"/>
          <w:szCs w:val="20"/>
        </w:rPr>
        <w:br w:type="page"/>
      </w:r>
    </w:p>
    <w:bookmarkStart w:id="360" w:name="_Bijlage_3:_"/>
    <w:bookmarkStart w:id="361" w:name="_Toc510787895"/>
    <w:bookmarkStart w:id="362" w:name="_Toc511729208"/>
    <w:bookmarkStart w:id="363" w:name="_Toc511729324"/>
    <w:bookmarkEnd w:id="360"/>
    <w:p w14:paraId="2437E774" w14:textId="77777777" w:rsidR="00E57663" w:rsidRPr="00A543B8" w:rsidRDefault="00E57663" w:rsidP="00E57663">
      <w:pPr>
        <w:pStyle w:val="Titel"/>
        <w:rPr>
          <w:rStyle w:val="Hyperlink"/>
        </w:rPr>
      </w:pPr>
      <w:r>
        <w:rPr>
          <w:u w:val="single"/>
        </w:rPr>
        <w:lastRenderedPageBreak/>
        <w:fldChar w:fldCharType="begin"/>
      </w:r>
      <w:r>
        <w:rPr>
          <w:u w:val="single"/>
        </w:rPr>
        <w:instrText xml:space="preserve"> HYPERLINK  \l "_6.1_Spelregels" </w:instrText>
      </w:r>
      <w:r>
        <w:rPr>
          <w:u w:val="single"/>
        </w:rPr>
        <w:fldChar w:fldCharType="separate"/>
      </w:r>
      <w:bookmarkStart w:id="364" w:name="_Toc1977838"/>
      <w:r w:rsidRPr="00A543B8">
        <w:rPr>
          <w:rStyle w:val="Hyperlink"/>
        </w:rPr>
        <w:t>Bijlage 3: Wijziging van de toewijzing</w:t>
      </w:r>
      <w:bookmarkEnd w:id="361"/>
      <w:bookmarkEnd w:id="362"/>
      <w:bookmarkEnd w:id="363"/>
      <w:bookmarkEnd w:id="364"/>
    </w:p>
    <w:bookmarkStart w:id="365" w:name="Wijzigen"/>
    <w:bookmarkStart w:id="366" w:name="_Toc504380752"/>
    <w:bookmarkStart w:id="367" w:name="_Toc509925530"/>
    <w:bookmarkStart w:id="368" w:name="_Toc509928837"/>
    <w:bookmarkStart w:id="369" w:name="_Toc510787896"/>
    <w:p w14:paraId="0FB71933" w14:textId="77777777" w:rsidR="00E57663" w:rsidRPr="00CF4395" w:rsidRDefault="00E57663" w:rsidP="00E57663">
      <w:pPr>
        <w:pStyle w:val="Kop2"/>
        <w:rPr>
          <w:sz w:val="20"/>
          <w:szCs w:val="20"/>
        </w:rPr>
      </w:pPr>
      <w:r>
        <w:rPr>
          <w:rFonts w:ascii="Arial" w:hAnsi="Arial"/>
          <w:b/>
          <w:caps/>
          <w:color w:val="206785"/>
          <w:spacing w:val="-10"/>
          <w:kern w:val="28"/>
          <w:szCs w:val="56"/>
          <w:u w:val="single"/>
        </w:rPr>
        <w:fldChar w:fldCharType="end"/>
      </w:r>
      <w:bookmarkStart w:id="370" w:name="_Toc13913126"/>
      <w:r w:rsidRPr="00CF4395">
        <w:rPr>
          <w:noProof/>
          <w:sz w:val="20"/>
          <w:szCs w:val="20"/>
          <w:lang w:eastAsia="nl-NL"/>
        </w:rPr>
        <w:drawing>
          <wp:anchor distT="0" distB="0" distL="114300" distR="114300" simplePos="0" relativeHeight="251662336" behindDoc="0" locked="0" layoutInCell="1" allowOverlap="1" wp14:anchorId="0563759A" wp14:editId="53A33AEF">
            <wp:simplePos x="0" y="0"/>
            <wp:positionH relativeFrom="page">
              <wp:posOffset>802005</wp:posOffset>
            </wp:positionH>
            <wp:positionV relativeFrom="paragraph">
              <wp:posOffset>477520</wp:posOffset>
            </wp:positionV>
            <wp:extent cx="9250045" cy="4563110"/>
            <wp:effectExtent l="0" t="0" r="8255" b="889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jziging.PNG"/>
                    <pic:cNvPicPr/>
                  </pic:nvPicPr>
                  <pic:blipFill>
                    <a:blip r:embed="rId44">
                      <a:extLst>
                        <a:ext uri="{28A0092B-C50C-407E-A947-70E740481C1C}">
                          <a14:useLocalDpi xmlns:a14="http://schemas.microsoft.com/office/drawing/2010/main" val="0"/>
                        </a:ext>
                      </a:extLst>
                    </a:blip>
                    <a:stretch>
                      <a:fillRect/>
                    </a:stretch>
                  </pic:blipFill>
                  <pic:spPr>
                    <a:xfrm>
                      <a:off x="0" y="0"/>
                      <a:ext cx="9250045" cy="4563110"/>
                    </a:xfrm>
                    <a:prstGeom prst="rect">
                      <a:avLst/>
                    </a:prstGeom>
                  </pic:spPr>
                </pic:pic>
              </a:graphicData>
            </a:graphic>
            <wp14:sizeRelH relativeFrom="page">
              <wp14:pctWidth>0</wp14:pctWidth>
            </wp14:sizeRelH>
            <wp14:sizeRelV relativeFrom="page">
              <wp14:pctHeight>0</wp14:pctHeight>
            </wp14:sizeRelV>
          </wp:anchor>
        </w:drawing>
      </w:r>
      <w:bookmarkEnd w:id="365"/>
      <w:bookmarkEnd w:id="366"/>
      <w:bookmarkEnd w:id="367"/>
      <w:bookmarkEnd w:id="368"/>
      <w:bookmarkEnd w:id="369"/>
      <w:bookmarkEnd w:id="370"/>
    </w:p>
    <w:p w14:paraId="7E4E6026" w14:textId="77777777" w:rsidR="00E57663" w:rsidRPr="00CF4395" w:rsidRDefault="00E57663" w:rsidP="00E57663">
      <w:pPr>
        <w:rPr>
          <w:sz w:val="20"/>
          <w:szCs w:val="20"/>
        </w:rPr>
      </w:pPr>
    </w:p>
    <w:p w14:paraId="1FCB9738" w14:textId="77777777" w:rsidR="00FF5F23" w:rsidRPr="00A81D70" w:rsidRDefault="00FF5F23" w:rsidP="00413DE4">
      <w:pPr>
        <w:pStyle w:val="Titel"/>
        <w:rPr>
          <w:rFonts w:ascii="Tahoma" w:hAnsi="Tahoma" w:cs="Tahoma"/>
          <w:sz w:val="20"/>
          <w:szCs w:val="20"/>
        </w:rPr>
      </w:pPr>
    </w:p>
    <w:sectPr w:rsidR="00FF5F23" w:rsidRPr="00A81D70" w:rsidSect="00D40DA5">
      <w:pgSz w:w="16838" w:h="11904" w:orient="landscape"/>
      <w:pgMar w:top="539" w:right="209" w:bottom="210" w:left="5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2AF97" w14:textId="77777777" w:rsidR="005E3634" w:rsidRDefault="005E3634" w:rsidP="00A916EC">
      <w:pPr>
        <w:spacing w:line="240" w:lineRule="auto"/>
      </w:pPr>
      <w:r>
        <w:separator/>
      </w:r>
    </w:p>
  </w:endnote>
  <w:endnote w:type="continuationSeparator" w:id="0">
    <w:p w14:paraId="207EB4C0" w14:textId="77777777" w:rsidR="005E3634" w:rsidRDefault="005E3634" w:rsidP="00A91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190747"/>
      <w:docPartObj>
        <w:docPartGallery w:val="Page Numbers (Bottom of Page)"/>
        <w:docPartUnique/>
      </w:docPartObj>
    </w:sdtPr>
    <w:sdtEndPr>
      <w:rPr>
        <w:rStyle w:val="Standaard-inkleurChar"/>
        <w:sz w:val="18"/>
      </w:rPr>
    </w:sdtEndPr>
    <w:sdtContent>
      <w:p w14:paraId="1E1EB6FD" w14:textId="77777777" w:rsidR="005E3634" w:rsidRPr="00DC7483" w:rsidRDefault="005E3634" w:rsidP="00DC7483">
        <w:pPr>
          <w:pStyle w:val="Standaard-inkleur"/>
        </w:pPr>
        <w:r>
          <w:rPr>
            <w:sz w:val="18"/>
          </w:rPr>
          <w:t>Annex 4 Regionaal Administratieprotocol</w:t>
        </w:r>
        <w:r>
          <w:rPr>
            <w:sz w:val="18"/>
          </w:rPr>
          <w:tab/>
        </w:r>
        <w:r>
          <w:rPr>
            <w:sz w:val="18"/>
          </w:rPr>
          <w:tab/>
        </w:r>
        <w:r>
          <w:rPr>
            <w:sz w:val="18"/>
          </w:rPr>
          <w:tab/>
        </w:r>
        <w:r>
          <w:rPr>
            <w:sz w:val="18"/>
          </w:rPr>
          <w:tab/>
        </w:r>
        <w:r>
          <w:rPr>
            <w:sz w:val="18"/>
          </w:rPr>
          <w:tab/>
        </w:r>
        <w:r>
          <w:rPr>
            <w:sz w:val="18"/>
          </w:rPr>
          <w:tab/>
        </w:r>
        <w:r>
          <w:rPr>
            <w:sz w:val="18"/>
          </w:rPr>
          <w:tab/>
        </w:r>
        <w:r>
          <w:rPr>
            <w:sz w:val="18"/>
          </w:rPr>
          <w:tab/>
        </w:r>
        <w:r w:rsidRPr="00DC7483">
          <w:rPr>
            <w:rStyle w:val="Standaard-inkleurChar"/>
            <w:sz w:val="18"/>
          </w:rPr>
          <w:fldChar w:fldCharType="begin"/>
        </w:r>
        <w:r w:rsidRPr="00DC7483">
          <w:rPr>
            <w:rStyle w:val="Standaard-inkleurChar"/>
            <w:sz w:val="18"/>
          </w:rPr>
          <w:instrText>PAGE   \* MERGEFORMAT</w:instrText>
        </w:r>
        <w:r w:rsidRPr="00DC7483">
          <w:rPr>
            <w:rStyle w:val="Standaard-inkleurChar"/>
            <w:sz w:val="18"/>
          </w:rPr>
          <w:fldChar w:fldCharType="separate"/>
        </w:r>
        <w:r>
          <w:rPr>
            <w:rStyle w:val="Standaard-inkleurChar"/>
            <w:noProof/>
            <w:sz w:val="18"/>
          </w:rPr>
          <w:t>26</w:t>
        </w:r>
        <w:r w:rsidRPr="00DC7483">
          <w:rPr>
            <w:rStyle w:val="Standaard-inkleurChar"/>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C83A7" w14:textId="77777777" w:rsidR="005E3634" w:rsidRDefault="005E3634" w:rsidP="00A916EC">
      <w:pPr>
        <w:spacing w:line="240" w:lineRule="auto"/>
      </w:pPr>
      <w:r>
        <w:separator/>
      </w:r>
    </w:p>
  </w:footnote>
  <w:footnote w:type="continuationSeparator" w:id="0">
    <w:p w14:paraId="5942D052" w14:textId="77777777" w:rsidR="005E3634" w:rsidRDefault="005E3634" w:rsidP="00A916EC">
      <w:pPr>
        <w:spacing w:line="240" w:lineRule="auto"/>
      </w:pPr>
      <w:r>
        <w:continuationSeparator/>
      </w:r>
    </w:p>
  </w:footnote>
  <w:footnote w:id="1">
    <w:p w14:paraId="68977252" w14:textId="77777777" w:rsidR="005E3634" w:rsidRPr="00A75945" w:rsidRDefault="005E3634" w:rsidP="00A75945">
      <w:pPr>
        <w:pStyle w:val="Voetnoottekst"/>
        <w:jc w:val="both"/>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Het niet tijdig indienen van een JW315-bericht kan er toe leiden dat reeds geleverde hulp niet declarabel is.</w:t>
      </w:r>
    </w:p>
  </w:footnote>
  <w:footnote w:id="2">
    <w:p w14:paraId="1509B0FF" w14:textId="77777777" w:rsidR="005E3634" w:rsidRPr="00A75945" w:rsidRDefault="005E3634" w:rsidP="00A75945">
      <w:pPr>
        <w:jc w:val="both"/>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De toewijzingsstartdatum is het moment waarop de eerste direct-cliëntgebondentijd heeft plaatsgevonden of  gaat  plaatsvinden in het kader van de uitvoering van het hulp- of ondersteuningsplan. (hieronder valt niet de intake)</w:t>
      </w:r>
    </w:p>
    <w:p w14:paraId="2FD7EE1F" w14:textId="77777777" w:rsidR="005E3634" w:rsidRPr="00A75945" w:rsidRDefault="005E3634">
      <w:pPr>
        <w:pStyle w:val="Voetnoottekst"/>
        <w:rPr>
          <w:rFonts w:ascii="Tahoma" w:hAnsi="Tahoma" w:cs="Tahoma"/>
          <w:sz w:val="18"/>
          <w:szCs w:val="18"/>
        </w:rPr>
      </w:pPr>
    </w:p>
  </w:footnote>
  <w:footnote w:id="3">
    <w:p w14:paraId="3C4779DF" w14:textId="77777777" w:rsidR="005E3634" w:rsidRPr="00A75945" w:rsidRDefault="005E3634" w:rsidP="005E3634">
      <w:pPr>
        <w:pStyle w:val="Voetnoottekst"/>
        <w:rPr>
          <w:ins w:id="66" w:author="Timmerman, N.R." w:date="2019-11-29T07:48:00Z"/>
          <w:rFonts w:ascii="Tahoma" w:hAnsi="Tahoma" w:cs="Tahoma"/>
          <w:sz w:val="18"/>
          <w:szCs w:val="18"/>
        </w:rPr>
      </w:pPr>
      <w:ins w:id="67" w:author="Timmerman, N.R." w:date="2019-11-29T07:48:00Z">
        <w:r w:rsidRPr="00A75945">
          <w:rPr>
            <w:rStyle w:val="Voetnootmarkering"/>
            <w:rFonts w:ascii="Tahoma" w:hAnsi="Tahoma" w:cs="Tahoma"/>
            <w:sz w:val="18"/>
            <w:szCs w:val="18"/>
          </w:rPr>
          <w:footnoteRef/>
        </w:r>
        <w:r w:rsidRPr="00A75945">
          <w:rPr>
            <w:rFonts w:ascii="Tahoma" w:hAnsi="Tahoma" w:cs="Tahoma"/>
            <w:sz w:val="18"/>
            <w:szCs w:val="18"/>
          </w:rPr>
          <w:t xml:space="preserve"> </w:t>
        </w:r>
        <w:r w:rsidRPr="00A75945">
          <w:rPr>
            <w:rStyle w:val="fontstyle01"/>
            <w:rFonts w:ascii="Tahoma" w:hAnsi="Tahoma" w:cs="Tahoma"/>
            <w:sz w:val="18"/>
            <w:szCs w:val="18"/>
          </w:rPr>
          <w:t>Wordt altijd gevuld met de AGB-code van verwijzer in geval het gaat om een medisch verwijzer of verwijzing door een GI.</w:t>
        </w:r>
        <w:r w:rsidRPr="00A75945">
          <w:rPr>
            <w:rFonts w:ascii="Tahoma" w:hAnsi="Tahoma" w:cs="Tahoma"/>
            <w:sz w:val="18"/>
            <w:szCs w:val="18"/>
          </w:rPr>
          <w:t xml:space="preserve"> U vindt deze code op de verwijsbrief of in het </w:t>
        </w:r>
        <w:r>
          <w:fldChar w:fldCharType="begin"/>
        </w:r>
        <w:r>
          <w:instrText xml:space="preserve"> HYPERLINK "https://www.agbcode.nl/Webzoeker/Zoeken" </w:instrText>
        </w:r>
        <w:r>
          <w:fldChar w:fldCharType="separate"/>
        </w:r>
        <w:r w:rsidRPr="00A75945">
          <w:rPr>
            <w:rStyle w:val="Hyperlink"/>
            <w:rFonts w:ascii="Tahoma" w:hAnsi="Tahoma" w:cs="Tahoma"/>
            <w:color w:val="auto"/>
            <w:sz w:val="18"/>
            <w:szCs w:val="18"/>
          </w:rPr>
          <w:t>AGB-register</w:t>
        </w:r>
        <w:r>
          <w:rPr>
            <w:rStyle w:val="Hyperlink"/>
            <w:rFonts w:ascii="Tahoma" w:hAnsi="Tahoma" w:cs="Tahoma"/>
            <w:color w:val="auto"/>
            <w:sz w:val="18"/>
            <w:szCs w:val="18"/>
          </w:rPr>
          <w:fldChar w:fldCharType="end"/>
        </w:r>
        <w:r w:rsidRPr="00A75945">
          <w:rPr>
            <w:rFonts w:ascii="Tahoma" w:hAnsi="Tahoma" w:cs="Tahoma"/>
            <w:sz w:val="18"/>
            <w:szCs w:val="18"/>
          </w:rPr>
          <w:t>.</w:t>
        </w:r>
      </w:ins>
    </w:p>
  </w:footnote>
  <w:footnote w:id="4">
    <w:p w14:paraId="1269A774"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Bedrijfsregel OP090</w:t>
      </w:r>
    </w:p>
  </w:footnote>
  <w:footnote w:id="5">
    <w:p w14:paraId="7A49CC4D"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Bedrijfsregel OP274</w:t>
      </w:r>
    </w:p>
  </w:footnote>
  <w:footnote w:id="6">
    <w:p w14:paraId="7C2FAAE4" w14:textId="77777777" w:rsidR="005E3634" w:rsidRPr="00A75945" w:rsidRDefault="005E3634" w:rsidP="00FA5B4D">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Vooraf vindt vooraf afstemming plaats tussen aanbieder, cliënt en/of gemeente.</w:t>
      </w:r>
    </w:p>
  </w:footnote>
  <w:footnote w:id="7">
    <w:p w14:paraId="4BBBF605" w14:textId="77777777" w:rsidR="005E3634" w:rsidRPr="00A75945" w:rsidRDefault="005E3634" w:rsidP="00FA5B4D">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Bedrijfsregel OP090</w:t>
      </w:r>
    </w:p>
  </w:footnote>
  <w:footnote w:id="8">
    <w:p w14:paraId="04DA0E23" w14:textId="77777777" w:rsidR="005E3634" w:rsidRPr="00A75945" w:rsidRDefault="005E3634" w:rsidP="00FA5B4D">
      <w:pPr>
        <w:spacing w:line="240" w:lineRule="auto"/>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Regieberichten zijn niet verplicht voor de producten die vallen onder de productcategorie 47: Jeugdreclassering en 48: Jeugdbescherming.</w:t>
      </w:r>
    </w:p>
  </w:footnote>
  <w:footnote w:id="9">
    <w:p w14:paraId="3C5D12E8"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Zie voor meer informatie over de koppeling tussen specifiek toewijzen en het specifiek vullen van start- en stopberichten het totaaloverzicht wijzigingsverzoeken, RFC 103: https://www.istandaarden.nl/overzichtdocumentatie-ijw-23.</w:t>
      </w:r>
    </w:p>
  </w:footnote>
  <w:footnote w:id="10">
    <w:p w14:paraId="59AB1EFA" w14:textId="77777777" w:rsidR="005E3634" w:rsidRPr="00A75945" w:rsidRDefault="005E3634" w:rsidP="00FA5B4D">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Zie invulinstructies IV025: Hoe moet Product/Code gevuld worden?.</w:t>
      </w:r>
    </w:p>
  </w:footnote>
  <w:footnote w:id="11">
    <w:p w14:paraId="14D04EB7"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Voor sGGZ geldt binnen vijf werkdagen na ontvangst van de toewijzing</w:t>
      </w:r>
    </w:p>
  </w:footnote>
  <w:footnote w:id="12">
    <w:p w14:paraId="1668798E"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Bij één startbericht kan naast een definitief stopbericht eventueel een voorafgaand tijdelijke stopbericht horen.</w:t>
      </w:r>
    </w:p>
  </w:footnote>
  <w:footnote w:id="13">
    <w:p w14:paraId="0D643C87" w14:textId="77777777" w:rsidR="00906844" w:rsidRDefault="00906844" w:rsidP="00906844">
      <w:pPr>
        <w:pStyle w:val="Voetnoottekst"/>
      </w:pPr>
      <w:r>
        <w:rPr>
          <w:rStyle w:val="Voetnootmarkering"/>
        </w:rPr>
        <w:footnoteRef/>
      </w:r>
      <w:r>
        <w:t xml:space="preserve"> </w:t>
      </w:r>
      <w:r w:rsidRPr="0094748F">
        <w:rPr>
          <w:rFonts w:ascii="Tahoma" w:hAnsi="Tahoma" w:cs="Tahoma"/>
          <w:sz w:val="18"/>
          <w:szCs w:val="18"/>
        </w:rPr>
        <w:t>Bedrijfsregel OP272</w:t>
      </w:r>
    </w:p>
  </w:footnote>
  <w:footnote w:id="14">
    <w:p w14:paraId="410C0378"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Zoals besproken in de marktconsultaties voorafgaand aan het huidige contract, wordt in uren toegewezen en in minuten gedeclareerd. Uurtarieven zijn deelbaar door zestig. Voor overige eenheden geldt dat de aanbieder declareert in dezelfde eenheid als waarin de ondersteuning is toegewezen</w:t>
      </w:r>
    </w:p>
  </w:footnote>
  <w:footnote w:id="15">
    <w:p w14:paraId="04EDE5FE" w14:textId="77777777" w:rsidR="005E3634" w:rsidRPr="00A75945" w:rsidRDefault="005E3634" w:rsidP="000673AF">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OP281 Een declaratie- of factuurbericht kan prestaties van één of meer cliënten bevatten zie</w:t>
      </w:r>
    </w:p>
    <w:p w14:paraId="359CFB1E" w14:textId="77777777" w:rsidR="005E3634" w:rsidRPr="00A75945" w:rsidRDefault="005E3634" w:rsidP="000673AF">
      <w:pPr>
        <w:pStyle w:val="Voetnoottekst"/>
        <w:rPr>
          <w:rFonts w:ascii="Tahoma" w:hAnsi="Tahoma" w:cs="Tahoma"/>
          <w:sz w:val="18"/>
          <w:szCs w:val="18"/>
        </w:rPr>
      </w:pPr>
      <w:r w:rsidRPr="00A75945">
        <w:rPr>
          <w:rFonts w:ascii="Tahoma" w:hAnsi="Tahoma" w:cs="Tahoma"/>
          <w:sz w:val="18"/>
          <w:szCs w:val="18"/>
        </w:rPr>
        <w:t>IV061</w:t>
      </w:r>
    </w:p>
  </w:footnote>
  <w:footnote w:id="16">
    <w:p w14:paraId="625A906D" w14:textId="77777777" w:rsidR="005E3634" w:rsidRPr="00A75945" w:rsidRDefault="005E3634" w:rsidP="000673AF">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OP090×3 verwerkingstermijn 303 bericht en IV056: Hoe wordt een retourbericht op een declaratie- of factuurbericht opgesteld?.</w:t>
      </w:r>
    </w:p>
  </w:footnote>
  <w:footnote w:id="17">
    <w:p w14:paraId="4763A054"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Een door de gemeente afgekeurde debetregel wordt, bij gebruik van declareren, nooit gecrediteerd</w:t>
      </w:r>
    </w:p>
  </w:footnote>
  <w:footnote w:id="18">
    <w:p w14:paraId="540AA496" w14:textId="77777777" w:rsidR="005E3634" w:rsidRPr="00A75945" w:rsidRDefault="005E3634">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Zie IV053, IV054 en IV055 over omgaan met debet en creditregels</w:t>
      </w:r>
    </w:p>
  </w:footnote>
  <w:footnote w:id="19">
    <w:p w14:paraId="3758E1D0" w14:textId="77777777" w:rsidR="005E3634" w:rsidRPr="00A75945" w:rsidRDefault="005E3634" w:rsidP="00A81D70">
      <w:pPr>
        <w:pStyle w:val="Voetnoottekst"/>
        <w:rPr>
          <w:rFonts w:ascii="Tahoma" w:hAnsi="Tahoma" w:cs="Tahoma"/>
          <w:sz w:val="18"/>
          <w:szCs w:val="18"/>
        </w:rPr>
      </w:pPr>
      <w:r w:rsidRPr="00A75945">
        <w:rPr>
          <w:rStyle w:val="Voetnootmarkering"/>
          <w:rFonts w:ascii="Tahoma" w:hAnsi="Tahoma" w:cs="Tahoma"/>
          <w:sz w:val="18"/>
          <w:szCs w:val="18"/>
        </w:rPr>
        <w:footnoteRef/>
      </w:r>
      <w:r w:rsidRPr="00A75945">
        <w:rPr>
          <w:rFonts w:ascii="Tahoma" w:hAnsi="Tahoma" w:cs="Tahoma"/>
          <w:sz w:val="18"/>
          <w:szCs w:val="18"/>
        </w:rPr>
        <w:t xml:space="preserve"> Komt het verzoek om verlenging later binnen, dan kan het zijn dat de eventuele nieuwe toewijzing niet aansluit op de eerdere indicatie. Bij het ontbreken van een actieve toewijzing kan geleverde zorg </w:t>
      </w:r>
      <w:r>
        <w:rPr>
          <w:rFonts w:ascii="Tahoma" w:hAnsi="Tahoma" w:cs="Tahoma"/>
          <w:sz w:val="18"/>
          <w:szCs w:val="18"/>
        </w:rPr>
        <w:t xml:space="preserve">mogelijk </w:t>
      </w:r>
      <w:r w:rsidRPr="00A75945">
        <w:rPr>
          <w:rFonts w:ascii="Tahoma" w:hAnsi="Tahoma" w:cs="Tahoma"/>
          <w:sz w:val="18"/>
          <w:szCs w:val="18"/>
        </w:rPr>
        <w:t>niet</w:t>
      </w:r>
      <w:r>
        <w:rPr>
          <w:rFonts w:ascii="Tahoma" w:hAnsi="Tahoma" w:cs="Tahoma"/>
          <w:sz w:val="18"/>
          <w:szCs w:val="18"/>
        </w:rPr>
        <w:t xml:space="preserve"> meer</w:t>
      </w:r>
      <w:r w:rsidRPr="00A75945">
        <w:rPr>
          <w:rFonts w:ascii="Tahoma" w:hAnsi="Tahoma" w:cs="Tahoma"/>
          <w:sz w:val="18"/>
          <w:szCs w:val="18"/>
        </w:rPr>
        <w:t xml:space="preserve"> worden gedeclareerd.</w:t>
      </w:r>
    </w:p>
  </w:footnote>
  <w:footnote w:id="20">
    <w:p w14:paraId="7ABF4156" w14:textId="60B6E646" w:rsidR="000315B6" w:rsidRPr="00C449C1" w:rsidRDefault="000315B6">
      <w:pPr>
        <w:pStyle w:val="Voetnoottekst"/>
        <w:rPr>
          <w:sz w:val="16"/>
          <w:szCs w:val="16"/>
        </w:rPr>
      </w:pPr>
      <w:ins w:id="137" w:author="Timmerman, N.R." w:date="2019-11-29T08:12:00Z">
        <w:r>
          <w:rPr>
            <w:rStyle w:val="Voetnootmarkering"/>
          </w:rPr>
          <w:footnoteRef/>
        </w:r>
        <w:r>
          <w:t xml:space="preserve"> </w:t>
        </w:r>
        <w:r w:rsidRPr="00C449C1">
          <w:rPr>
            <w:sz w:val="16"/>
            <w:szCs w:val="16"/>
          </w:rPr>
          <w:t>OP003: Het gestandaardiseerd berichtenverkeer wordt niet gebruikt indien, naar oordeel van een (zorg)professional, de overdracht van clientgegevens ernstige risico's met zich meebrengt voor de veiligheid van de client</w:t>
        </w:r>
      </w:ins>
    </w:p>
  </w:footnote>
  <w:footnote w:id="21">
    <w:p w14:paraId="6C2D2A35" w14:textId="19E9C2B4" w:rsidR="000315B6" w:rsidRDefault="000315B6">
      <w:pPr>
        <w:pStyle w:val="Voetnoottekst"/>
      </w:pPr>
      <w:ins w:id="139" w:author="Timmerman, N.R." w:date="2019-11-29T08:13:00Z">
        <w:r w:rsidRPr="000315B6">
          <w:rPr>
            <w:rStyle w:val="Voetnootmarkering"/>
          </w:rPr>
          <w:footnoteRef/>
        </w:r>
        <w:r w:rsidRPr="00C449C1">
          <w:rPr>
            <w:sz w:val="16"/>
            <w:szCs w:val="16"/>
          </w:rPr>
          <w:t xml:space="preserve"> </w:t>
        </w:r>
        <w:r w:rsidRPr="00C449C1">
          <w:rPr>
            <w:sz w:val="16"/>
            <w:szCs w:val="16"/>
          </w:rPr>
          <w:t xml:space="preserve">Jeugdwet 6a.6: </w:t>
        </w:r>
      </w:ins>
      <w:r>
        <w:rPr>
          <w:sz w:val="16"/>
          <w:szCs w:val="16"/>
        </w:rPr>
        <w:fldChar w:fldCharType="begin"/>
      </w:r>
      <w:r>
        <w:rPr>
          <w:sz w:val="16"/>
          <w:szCs w:val="16"/>
        </w:rPr>
        <w:instrText xml:space="preserve"> HYPERLINK "</w:instrText>
      </w:r>
      <w:r w:rsidRPr="00C449C1">
        <w:rPr>
          <w:sz w:val="16"/>
          <w:szCs w:val="16"/>
        </w:rPr>
        <w:instrText>https://wetten.overheid.nl/BWBR0036007/2018-07-28#Paragraaf6a_Artikel</w:instrText>
      </w:r>
      <w:r>
        <w:rPr>
          <w:sz w:val="16"/>
          <w:szCs w:val="16"/>
        </w:rPr>
        <w:instrText xml:space="preserve">" </w:instrText>
      </w:r>
      <w:r>
        <w:rPr>
          <w:sz w:val="16"/>
          <w:szCs w:val="16"/>
        </w:rPr>
        <w:fldChar w:fldCharType="separate"/>
      </w:r>
      <w:ins w:id="140" w:author="Timmerman, N.R." w:date="2019-11-29T08:13:00Z">
        <w:r w:rsidRPr="00C449C1">
          <w:rPr>
            <w:rStyle w:val="Hyperlink"/>
            <w:sz w:val="16"/>
            <w:szCs w:val="16"/>
          </w:rPr>
          <w:t>https://wetten.overheid.nl/BWBR0036007/2018-07-28#Paragraaf6a_Artikel</w:t>
        </w:r>
      </w:ins>
      <w:ins w:id="141" w:author="Timmerman, N.R." w:date="2019-11-29T08:14:00Z">
        <w:r>
          <w:rPr>
            <w:sz w:val="16"/>
            <w:szCs w:val="16"/>
          </w:rPr>
          <w:fldChar w:fldCharType="end"/>
        </w:r>
        <w:r>
          <w:rPr>
            <w:sz w:val="16"/>
            <w:szCs w:val="16"/>
          </w:rPr>
          <w:t xml:space="preserve"> </w:t>
        </w:r>
      </w:ins>
      <w:ins w:id="142" w:author="Timmerman, N.R." w:date="2019-11-29T08:13:00Z">
        <w:r w:rsidRPr="00C449C1">
          <w:rPr>
            <w:sz w:val="16"/>
            <w:szCs w:val="16"/>
          </w:rPr>
          <w:t>6a.1 en bijlage 3.2.5 Gegevensverstrekking voor aan bedreigde jeugdigen verleende hulp https://zoek.officielebekendmakingen.nl/stcrt-2016-44178.html</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B09E" w14:textId="77777777" w:rsidR="005E3634" w:rsidRPr="00087A95" w:rsidRDefault="005E3634" w:rsidP="00087A95">
    <w:pPr>
      <w:pStyle w:val="Koptekst"/>
    </w:pPr>
    <w:r>
      <w:rPr>
        <w:noProof/>
        <w:lang w:eastAsia="nl-NL"/>
      </w:rPr>
      <w:drawing>
        <wp:anchor distT="0" distB="0" distL="114300" distR="114300" simplePos="0" relativeHeight="251658240" behindDoc="1" locked="0" layoutInCell="1" allowOverlap="1" wp14:anchorId="18A77602" wp14:editId="6B66FA26">
          <wp:simplePos x="0" y="0"/>
          <wp:positionH relativeFrom="page">
            <wp:align>right</wp:align>
          </wp:positionH>
          <wp:positionV relativeFrom="paragraph">
            <wp:posOffset>-449580</wp:posOffset>
          </wp:positionV>
          <wp:extent cx="7543265" cy="10668000"/>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orblad met groen va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265" cy="1066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43A"/>
    <w:multiLevelType w:val="hybridMultilevel"/>
    <w:tmpl w:val="E560128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1D9595C"/>
    <w:multiLevelType w:val="hybridMultilevel"/>
    <w:tmpl w:val="AFBA2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7C5CD9"/>
    <w:multiLevelType w:val="hybridMultilevel"/>
    <w:tmpl w:val="786C67B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1642ECB"/>
    <w:multiLevelType w:val="hybridMultilevel"/>
    <w:tmpl w:val="B3EE47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9475AC"/>
    <w:multiLevelType w:val="hybridMultilevel"/>
    <w:tmpl w:val="25826A12"/>
    <w:lvl w:ilvl="0" w:tplc="04130003">
      <w:start w:val="1"/>
      <w:numFmt w:val="bullet"/>
      <w:lvlText w:val="o"/>
      <w:lvlJc w:val="left"/>
      <w:pPr>
        <w:ind w:left="720" w:hanging="360"/>
      </w:pPr>
      <w:rPr>
        <w:rFonts w:ascii="Courier New" w:hAnsi="Courier New" w:cs="Courier New" w:hint="default"/>
      </w:rPr>
    </w:lvl>
    <w:lvl w:ilvl="1" w:tplc="A5E4C7EE">
      <w:start w:val="6"/>
      <w:numFmt w:val="bullet"/>
      <w:lvlText w:val="•"/>
      <w:lvlJc w:val="left"/>
      <w:pPr>
        <w:ind w:left="1440" w:hanging="360"/>
      </w:pPr>
      <w:rPr>
        <w:rFonts w:ascii="Arial" w:eastAsiaTheme="minorHAnsi" w:hAnsi="Arial" w:cs="Aria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A60E41"/>
    <w:multiLevelType w:val="hybridMultilevel"/>
    <w:tmpl w:val="1A98A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9603FE"/>
    <w:multiLevelType w:val="multilevel"/>
    <w:tmpl w:val="4D3A24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3A3364FF"/>
    <w:multiLevelType w:val="hybridMultilevel"/>
    <w:tmpl w:val="47E0B100"/>
    <w:lvl w:ilvl="0" w:tplc="04130001">
      <w:start w:val="1"/>
      <w:numFmt w:val="bullet"/>
      <w:lvlText w:val=""/>
      <w:lvlJc w:val="left"/>
      <w:pPr>
        <w:ind w:left="720" w:hanging="360"/>
      </w:pPr>
      <w:rPr>
        <w:rFonts w:ascii="Symbol" w:hAnsi="Symbol" w:hint="default"/>
      </w:rPr>
    </w:lvl>
    <w:lvl w:ilvl="1" w:tplc="A5E4C7EE">
      <w:start w:val="6"/>
      <w:numFmt w:val="bullet"/>
      <w:lvlText w:val="•"/>
      <w:lvlJc w:val="left"/>
      <w:pPr>
        <w:ind w:left="1440" w:hanging="360"/>
      </w:pPr>
      <w:rPr>
        <w:rFonts w:ascii="Arial" w:eastAsiaTheme="minorHAnsi" w:hAnsi="Arial" w:cs="Aria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7716B7"/>
    <w:multiLevelType w:val="hybridMultilevel"/>
    <w:tmpl w:val="35FC9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DD6952"/>
    <w:multiLevelType w:val="hybridMultilevel"/>
    <w:tmpl w:val="68947E28"/>
    <w:lvl w:ilvl="0" w:tplc="695EA668">
      <w:start w:val="1"/>
      <w:numFmt w:val="bullet"/>
      <w:lvlText w:val=""/>
      <w:lvlJc w:val="left"/>
      <w:pPr>
        <w:ind w:left="720" w:hanging="360"/>
      </w:pPr>
      <w:rPr>
        <w:rFonts w:ascii="Wingdings" w:hAnsi="Wingdings" w:hint="default"/>
        <w:color w:val="20678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12768C"/>
    <w:multiLevelType w:val="hybridMultilevel"/>
    <w:tmpl w:val="6896A3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C62A6A"/>
    <w:multiLevelType w:val="hybridMultilevel"/>
    <w:tmpl w:val="C9124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9A768F"/>
    <w:multiLevelType w:val="hybridMultilevel"/>
    <w:tmpl w:val="315888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A832A96"/>
    <w:multiLevelType w:val="hybridMultilevel"/>
    <w:tmpl w:val="F2706D02"/>
    <w:lvl w:ilvl="0" w:tplc="103AC4F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2C581A"/>
    <w:multiLevelType w:val="hybridMultilevel"/>
    <w:tmpl w:val="D6449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9B4120"/>
    <w:multiLevelType w:val="hybridMultilevel"/>
    <w:tmpl w:val="4D947CDE"/>
    <w:lvl w:ilvl="0" w:tplc="695EA668">
      <w:start w:val="1"/>
      <w:numFmt w:val="bullet"/>
      <w:lvlText w:val=""/>
      <w:lvlJc w:val="left"/>
      <w:pPr>
        <w:ind w:left="720" w:hanging="360"/>
      </w:pPr>
      <w:rPr>
        <w:rFonts w:ascii="Wingdings" w:hAnsi="Wingdings" w:hint="default"/>
        <w:color w:val="20678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711FF4"/>
    <w:multiLevelType w:val="hybridMultilevel"/>
    <w:tmpl w:val="42589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8B12EC"/>
    <w:multiLevelType w:val="hybridMultilevel"/>
    <w:tmpl w:val="8CEEF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597733"/>
    <w:multiLevelType w:val="hybridMultilevel"/>
    <w:tmpl w:val="B6EA9E68"/>
    <w:lvl w:ilvl="0" w:tplc="695EA668">
      <w:start w:val="1"/>
      <w:numFmt w:val="bullet"/>
      <w:pStyle w:val="Opsomming"/>
      <w:lvlText w:val=""/>
      <w:lvlJc w:val="left"/>
      <w:pPr>
        <w:ind w:left="720" w:hanging="360"/>
      </w:pPr>
      <w:rPr>
        <w:rFonts w:ascii="Wingdings" w:hAnsi="Wingdings" w:hint="default"/>
        <w:color w:val="20678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A43338"/>
    <w:multiLevelType w:val="hybridMultilevel"/>
    <w:tmpl w:val="E910B9D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25616F8"/>
    <w:multiLevelType w:val="hybridMultilevel"/>
    <w:tmpl w:val="0ABC3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F557F9"/>
    <w:multiLevelType w:val="hybridMultilevel"/>
    <w:tmpl w:val="CB38BDEA"/>
    <w:lvl w:ilvl="0" w:tplc="0413000F">
      <w:start w:val="1"/>
      <w:numFmt w:val="decimal"/>
      <w:lvlText w:val="%1."/>
      <w:lvlJc w:val="left"/>
      <w:pPr>
        <w:ind w:left="720" w:hanging="360"/>
      </w:pPr>
    </w:lvl>
    <w:lvl w:ilvl="1" w:tplc="3432E762">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8327513"/>
    <w:multiLevelType w:val="hybridMultilevel"/>
    <w:tmpl w:val="57E20548"/>
    <w:lvl w:ilvl="0" w:tplc="103AC4F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3E22BC"/>
    <w:multiLevelType w:val="hybridMultilevel"/>
    <w:tmpl w:val="59069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BED10FF"/>
    <w:multiLevelType w:val="hybridMultilevel"/>
    <w:tmpl w:val="604A8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1"/>
  </w:num>
  <w:num w:numId="4">
    <w:abstractNumId w:val="15"/>
  </w:num>
  <w:num w:numId="5">
    <w:abstractNumId w:val="10"/>
  </w:num>
  <w:num w:numId="6">
    <w:abstractNumId w:val="20"/>
  </w:num>
  <w:num w:numId="7">
    <w:abstractNumId w:val="11"/>
  </w:num>
  <w:num w:numId="8">
    <w:abstractNumId w:val="24"/>
  </w:num>
  <w:num w:numId="9">
    <w:abstractNumId w:val="6"/>
  </w:num>
  <w:num w:numId="10">
    <w:abstractNumId w:val="0"/>
  </w:num>
  <w:num w:numId="11">
    <w:abstractNumId w:val="7"/>
  </w:num>
  <w:num w:numId="12">
    <w:abstractNumId w:val="16"/>
  </w:num>
  <w:num w:numId="13">
    <w:abstractNumId w:val="8"/>
  </w:num>
  <w:num w:numId="14">
    <w:abstractNumId w:val="3"/>
  </w:num>
  <w:num w:numId="15">
    <w:abstractNumId w:val="12"/>
  </w:num>
  <w:num w:numId="16">
    <w:abstractNumId w:val="23"/>
  </w:num>
  <w:num w:numId="17">
    <w:abstractNumId w:val="17"/>
  </w:num>
  <w:num w:numId="18">
    <w:abstractNumId w:val="1"/>
  </w:num>
  <w:num w:numId="19">
    <w:abstractNumId w:val="14"/>
  </w:num>
  <w:num w:numId="20">
    <w:abstractNumId w:val="5"/>
  </w:num>
  <w:num w:numId="21">
    <w:abstractNumId w:val="19"/>
  </w:num>
  <w:num w:numId="22">
    <w:abstractNumId w:val="4"/>
  </w:num>
  <w:num w:numId="23">
    <w:abstractNumId w:val="2"/>
  </w:num>
  <w:num w:numId="24">
    <w:abstractNumId w:val="22"/>
  </w:num>
  <w:num w:numId="25">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merman, N.R.">
    <w15:presenceInfo w15:providerId="None" w15:userId="Timmerman, N.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DA5"/>
    <w:rsid w:val="0000557B"/>
    <w:rsid w:val="000235DB"/>
    <w:rsid w:val="000315B6"/>
    <w:rsid w:val="0003405C"/>
    <w:rsid w:val="000411E6"/>
    <w:rsid w:val="00043912"/>
    <w:rsid w:val="00062258"/>
    <w:rsid w:val="000673AF"/>
    <w:rsid w:val="00071AA6"/>
    <w:rsid w:val="00087A95"/>
    <w:rsid w:val="000C5237"/>
    <w:rsid w:val="000C5B5A"/>
    <w:rsid w:val="000E5B02"/>
    <w:rsid w:val="000E6C81"/>
    <w:rsid w:val="000E7D8A"/>
    <w:rsid w:val="00152AD3"/>
    <w:rsid w:val="001804CE"/>
    <w:rsid w:val="001963A2"/>
    <w:rsid w:val="001B239B"/>
    <w:rsid w:val="001F5A3C"/>
    <w:rsid w:val="00233DD2"/>
    <w:rsid w:val="002523B4"/>
    <w:rsid w:val="0027534C"/>
    <w:rsid w:val="00286C67"/>
    <w:rsid w:val="002B6618"/>
    <w:rsid w:val="002C79BA"/>
    <w:rsid w:val="00325C0E"/>
    <w:rsid w:val="0032794F"/>
    <w:rsid w:val="00331CD8"/>
    <w:rsid w:val="00334006"/>
    <w:rsid w:val="00344ACE"/>
    <w:rsid w:val="00387606"/>
    <w:rsid w:val="00397B8B"/>
    <w:rsid w:val="003B5346"/>
    <w:rsid w:val="003C566E"/>
    <w:rsid w:val="003C6B15"/>
    <w:rsid w:val="003D1934"/>
    <w:rsid w:val="003F361F"/>
    <w:rsid w:val="00413DE4"/>
    <w:rsid w:val="00414497"/>
    <w:rsid w:val="0042103F"/>
    <w:rsid w:val="00421CB3"/>
    <w:rsid w:val="00425F2D"/>
    <w:rsid w:val="0044133A"/>
    <w:rsid w:val="00441733"/>
    <w:rsid w:val="00442118"/>
    <w:rsid w:val="00444181"/>
    <w:rsid w:val="0044787D"/>
    <w:rsid w:val="00464DD9"/>
    <w:rsid w:val="00470E6A"/>
    <w:rsid w:val="004A7A24"/>
    <w:rsid w:val="004B11F5"/>
    <w:rsid w:val="004B4334"/>
    <w:rsid w:val="004D1268"/>
    <w:rsid w:val="004D7491"/>
    <w:rsid w:val="004E434E"/>
    <w:rsid w:val="004F3309"/>
    <w:rsid w:val="00500D6B"/>
    <w:rsid w:val="00515985"/>
    <w:rsid w:val="00517200"/>
    <w:rsid w:val="00524D27"/>
    <w:rsid w:val="00535970"/>
    <w:rsid w:val="005461B5"/>
    <w:rsid w:val="00557D48"/>
    <w:rsid w:val="00563044"/>
    <w:rsid w:val="0058073D"/>
    <w:rsid w:val="005835FC"/>
    <w:rsid w:val="00587ECA"/>
    <w:rsid w:val="005909F1"/>
    <w:rsid w:val="005915C4"/>
    <w:rsid w:val="00591F12"/>
    <w:rsid w:val="005A3C07"/>
    <w:rsid w:val="005A6CF8"/>
    <w:rsid w:val="005B1D7A"/>
    <w:rsid w:val="005B4FD6"/>
    <w:rsid w:val="005C3385"/>
    <w:rsid w:val="005E3634"/>
    <w:rsid w:val="005E42DD"/>
    <w:rsid w:val="00601445"/>
    <w:rsid w:val="00601E5E"/>
    <w:rsid w:val="00602D86"/>
    <w:rsid w:val="00645C2F"/>
    <w:rsid w:val="00645E35"/>
    <w:rsid w:val="00652152"/>
    <w:rsid w:val="006579AD"/>
    <w:rsid w:val="0068585A"/>
    <w:rsid w:val="006A4F5A"/>
    <w:rsid w:val="006A6724"/>
    <w:rsid w:val="006D59C6"/>
    <w:rsid w:val="006F6494"/>
    <w:rsid w:val="006F7932"/>
    <w:rsid w:val="007020B9"/>
    <w:rsid w:val="00706FD8"/>
    <w:rsid w:val="007140CD"/>
    <w:rsid w:val="007204BA"/>
    <w:rsid w:val="00722365"/>
    <w:rsid w:val="00735F2D"/>
    <w:rsid w:val="00737E9F"/>
    <w:rsid w:val="00766140"/>
    <w:rsid w:val="007852F8"/>
    <w:rsid w:val="007A623C"/>
    <w:rsid w:val="007D0558"/>
    <w:rsid w:val="007F48FD"/>
    <w:rsid w:val="00815612"/>
    <w:rsid w:val="008156FB"/>
    <w:rsid w:val="00825338"/>
    <w:rsid w:val="00833995"/>
    <w:rsid w:val="00841CD2"/>
    <w:rsid w:val="008569C7"/>
    <w:rsid w:val="0087060E"/>
    <w:rsid w:val="00877524"/>
    <w:rsid w:val="00881235"/>
    <w:rsid w:val="0089055C"/>
    <w:rsid w:val="00894292"/>
    <w:rsid w:val="008C18A9"/>
    <w:rsid w:val="008C6E49"/>
    <w:rsid w:val="008D2FF0"/>
    <w:rsid w:val="00901287"/>
    <w:rsid w:val="00906844"/>
    <w:rsid w:val="00941FB8"/>
    <w:rsid w:val="0094748F"/>
    <w:rsid w:val="009775BC"/>
    <w:rsid w:val="0097793B"/>
    <w:rsid w:val="009D3753"/>
    <w:rsid w:val="009D6B56"/>
    <w:rsid w:val="00A07F96"/>
    <w:rsid w:val="00A43B70"/>
    <w:rsid w:val="00A543B8"/>
    <w:rsid w:val="00A60BB2"/>
    <w:rsid w:val="00A72B1A"/>
    <w:rsid w:val="00A754A5"/>
    <w:rsid w:val="00A75945"/>
    <w:rsid w:val="00A81D70"/>
    <w:rsid w:val="00A916EC"/>
    <w:rsid w:val="00A96B2A"/>
    <w:rsid w:val="00AE3B80"/>
    <w:rsid w:val="00B16232"/>
    <w:rsid w:val="00B3710E"/>
    <w:rsid w:val="00B47F54"/>
    <w:rsid w:val="00B506FC"/>
    <w:rsid w:val="00B6122B"/>
    <w:rsid w:val="00B63DD4"/>
    <w:rsid w:val="00B72DE5"/>
    <w:rsid w:val="00B86CB9"/>
    <w:rsid w:val="00B973CB"/>
    <w:rsid w:val="00BA265A"/>
    <w:rsid w:val="00BA7861"/>
    <w:rsid w:val="00BB7B14"/>
    <w:rsid w:val="00BC4592"/>
    <w:rsid w:val="00BC7C8D"/>
    <w:rsid w:val="00BD4C1F"/>
    <w:rsid w:val="00BD5F8F"/>
    <w:rsid w:val="00BD7BD2"/>
    <w:rsid w:val="00BE2296"/>
    <w:rsid w:val="00BE2A30"/>
    <w:rsid w:val="00BE750D"/>
    <w:rsid w:val="00BF7E11"/>
    <w:rsid w:val="00C17C97"/>
    <w:rsid w:val="00C2220F"/>
    <w:rsid w:val="00C24549"/>
    <w:rsid w:val="00C449C1"/>
    <w:rsid w:val="00C44C0B"/>
    <w:rsid w:val="00C44F00"/>
    <w:rsid w:val="00C55945"/>
    <w:rsid w:val="00C55964"/>
    <w:rsid w:val="00C60309"/>
    <w:rsid w:val="00C75465"/>
    <w:rsid w:val="00C82490"/>
    <w:rsid w:val="00CA2A5F"/>
    <w:rsid w:val="00CC48E1"/>
    <w:rsid w:val="00CC6686"/>
    <w:rsid w:val="00CF2F08"/>
    <w:rsid w:val="00CF4395"/>
    <w:rsid w:val="00CF6214"/>
    <w:rsid w:val="00CF6E80"/>
    <w:rsid w:val="00D00CE5"/>
    <w:rsid w:val="00D04D51"/>
    <w:rsid w:val="00D04E60"/>
    <w:rsid w:val="00D14AEB"/>
    <w:rsid w:val="00D21BB3"/>
    <w:rsid w:val="00D30780"/>
    <w:rsid w:val="00D40DA5"/>
    <w:rsid w:val="00D626E9"/>
    <w:rsid w:val="00D76F0A"/>
    <w:rsid w:val="00D926E8"/>
    <w:rsid w:val="00DA6E2C"/>
    <w:rsid w:val="00DB4146"/>
    <w:rsid w:val="00DB67F2"/>
    <w:rsid w:val="00DC477C"/>
    <w:rsid w:val="00DC7483"/>
    <w:rsid w:val="00DD33C9"/>
    <w:rsid w:val="00DD5BF4"/>
    <w:rsid w:val="00E00DEB"/>
    <w:rsid w:val="00E0330F"/>
    <w:rsid w:val="00E04EC9"/>
    <w:rsid w:val="00E138DF"/>
    <w:rsid w:val="00E2276D"/>
    <w:rsid w:val="00E438DA"/>
    <w:rsid w:val="00E53257"/>
    <w:rsid w:val="00E57663"/>
    <w:rsid w:val="00E649F3"/>
    <w:rsid w:val="00E83D75"/>
    <w:rsid w:val="00E90B7A"/>
    <w:rsid w:val="00E91E67"/>
    <w:rsid w:val="00E9519D"/>
    <w:rsid w:val="00EA3F7B"/>
    <w:rsid w:val="00EA6C3C"/>
    <w:rsid w:val="00EB7EBC"/>
    <w:rsid w:val="00ED5960"/>
    <w:rsid w:val="00EE0B2B"/>
    <w:rsid w:val="00EE636D"/>
    <w:rsid w:val="00F166F3"/>
    <w:rsid w:val="00F175C7"/>
    <w:rsid w:val="00F30E26"/>
    <w:rsid w:val="00F333BA"/>
    <w:rsid w:val="00F33F91"/>
    <w:rsid w:val="00F34C45"/>
    <w:rsid w:val="00F428E1"/>
    <w:rsid w:val="00F53DE3"/>
    <w:rsid w:val="00F56546"/>
    <w:rsid w:val="00F82331"/>
    <w:rsid w:val="00F91872"/>
    <w:rsid w:val="00F93958"/>
    <w:rsid w:val="00FA2625"/>
    <w:rsid w:val="00FA352D"/>
    <w:rsid w:val="00FA5B4D"/>
    <w:rsid w:val="00FA63DA"/>
    <w:rsid w:val="00FC6528"/>
    <w:rsid w:val="00FC6B0F"/>
    <w:rsid w:val="00FD401B"/>
    <w:rsid w:val="00FF5F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346255"/>
  <w15:chartTrackingRefBased/>
  <w15:docId w15:val="{A74263FB-715C-4D8D-BC9B-CDFD498C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64DD9"/>
    <w:pPr>
      <w:spacing w:after="0" w:line="280" w:lineRule="exact"/>
    </w:pPr>
    <w:rPr>
      <w:rFonts w:ascii="Arial" w:hAnsi="Arial"/>
    </w:rPr>
  </w:style>
  <w:style w:type="paragraph" w:styleId="Kop1">
    <w:name w:val="heading 1"/>
    <w:aliases w:val="Koppen"/>
    <w:basedOn w:val="Standaard"/>
    <w:next w:val="Standaard"/>
    <w:link w:val="Kop1Char"/>
    <w:uiPriority w:val="9"/>
    <w:qFormat/>
    <w:rsid w:val="00464DD9"/>
    <w:pPr>
      <w:keepNext/>
      <w:keepLines/>
      <w:outlineLvl w:val="0"/>
    </w:pPr>
    <w:rPr>
      <w:rFonts w:eastAsiaTheme="majorEastAsia" w:cstheme="majorBidi"/>
      <w:caps/>
      <w:color w:val="206785"/>
      <w:szCs w:val="32"/>
    </w:rPr>
  </w:style>
  <w:style w:type="paragraph" w:styleId="Kop2">
    <w:name w:val="heading 2"/>
    <w:basedOn w:val="Standaard"/>
    <w:next w:val="Standaard"/>
    <w:link w:val="Kop2Char"/>
    <w:uiPriority w:val="9"/>
    <w:semiHidden/>
    <w:unhideWhenUsed/>
    <w:rsid w:val="00D40D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DC748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16E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916EC"/>
  </w:style>
  <w:style w:type="paragraph" w:styleId="Voettekst">
    <w:name w:val="footer"/>
    <w:basedOn w:val="Standaard"/>
    <w:link w:val="VoettekstChar"/>
    <w:uiPriority w:val="99"/>
    <w:unhideWhenUsed/>
    <w:rsid w:val="00A916E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916EC"/>
  </w:style>
  <w:style w:type="character" w:customStyle="1" w:styleId="Kop1Char">
    <w:name w:val="Kop 1 Char"/>
    <w:aliases w:val="Koppen Char"/>
    <w:basedOn w:val="Standaardalinea-lettertype"/>
    <w:link w:val="Kop1"/>
    <w:uiPriority w:val="9"/>
    <w:rsid w:val="00464DD9"/>
    <w:rPr>
      <w:rFonts w:ascii="Arial" w:eastAsiaTheme="majorEastAsia" w:hAnsi="Arial" w:cstheme="majorBidi"/>
      <w:caps/>
      <w:color w:val="206785"/>
      <w:szCs w:val="32"/>
    </w:rPr>
  </w:style>
  <w:style w:type="paragraph" w:styleId="Titel">
    <w:name w:val="Title"/>
    <w:basedOn w:val="Standaard"/>
    <w:next w:val="Standaard"/>
    <w:link w:val="TitelChar"/>
    <w:uiPriority w:val="10"/>
    <w:qFormat/>
    <w:rsid w:val="00464DD9"/>
    <w:pPr>
      <w:spacing w:line="360" w:lineRule="exact"/>
      <w:contextualSpacing/>
    </w:pPr>
    <w:rPr>
      <w:rFonts w:eastAsiaTheme="majorEastAsia" w:cstheme="majorBidi"/>
      <w:b/>
      <w:caps/>
      <w:color w:val="206785"/>
      <w:spacing w:val="-10"/>
      <w:kern w:val="28"/>
      <w:sz w:val="26"/>
      <w:szCs w:val="56"/>
    </w:rPr>
  </w:style>
  <w:style w:type="character" w:customStyle="1" w:styleId="TitelChar">
    <w:name w:val="Titel Char"/>
    <w:basedOn w:val="Standaardalinea-lettertype"/>
    <w:link w:val="Titel"/>
    <w:uiPriority w:val="10"/>
    <w:rsid w:val="00464DD9"/>
    <w:rPr>
      <w:rFonts w:ascii="Arial" w:eastAsiaTheme="majorEastAsia" w:hAnsi="Arial" w:cstheme="majorBidi"/>
      <w:b/>
      <w:caps/>
      <w:color w:val="206785"/>
      <w:spacing w:val="-10"/>
      <w:kern w:val="28"/>
      <w:sz w:val="26"/>
      <w:szCs w:val="56"/>
    </w:rPr>
  </w:style>
  <w:style w:type="character" w:styleId="Zwaar">
    <w:name w:val="Strong"/>
    <w:basedOn w:val="Standaardalinea-lettertype"/>
    <w:uiPriority w:val="22"/>
    <w:rsid w:val="002B6618"/>
    <w:rPr>
      <w:b/>
      <w:bCs/>
    </w:rPr>
  </w:style>
  <w:style w:type="character" w:styleId="Titelvanboek">
    <w:name w:val="Book Title"/>
    <w:basedOn w:val="Standaardalinea-lettertype"/>
    <w:uiPriority w:val="33"/>
    <w:rsid w:val="002B6618"/>
    <w:rPr>
      <w:b/>
      <w:bCs/>
      <w:i/>
      <w:iCs/>
      <w:spacing w:val="5"/>
    </w:rPr>
  </w:style>
  <w:style w:type="paragraph" w:styleId="Lijstalinea">
    <w:name w:val="List Paragraph"/>
    <w:basedOn w:val="Standaard"/>
    <w:link w:val="LijstalineaChar"/>
    <w:uiPriority w:val="34"/>
    <w:qFormat/>
    <w:rsid w:val="002B6618"/>
    <w:pPr>
      <w:ind w:left="720"/>
      <w:contextualSpacing/>
    </w:pPr>
  </w:style>
  <w:style w:type="paragraph" w:customStyle="1" w:styleId="Opsomming">
    <w:name w:val="Opsomming"/>
    <w:basedOn w:val="Standaard"/>
    <w:link w:val="OpsommingChar"/>
    <w:qFormat/>
    <w:rsid w:val="002B6618"/>
    <w:pPr>
      <w:numPr>
        <w:numId w:val="1"/>
      </w:numPr>
      <w:spacing w:line="340" w:lineRule="exact"/>
    </w:pPr>
  </w:style>
  <w:style w:type="character" w:customStyle="1" w:styleId="LijstalineaChar">
    <w:name w:val="Lijstalinea Char"/>
    <w:basedOn w:val="Standaardalinea-lettertype"/>
    <w:link w:val="Lijstalinea"/>
    <w:uiPriority w:val="34"/>
    <w:rsid w:val="002B6618"/>
    <w:rPr>
      <w:rFonts w:ascii="Arial" w:hAnsi="Arial"/>
    </w:rPr>
  </w:style>
  <w:style w:type="character" w:customStyle="1" w:styleId="OpsommingChar">
    <w:name w:val="Opsomming Char"/>
    <w:basedOn w:val="LijstalineaChar"/>
    <w:link w:val="Opsomming"/>
    <w:rsid w:val="002B6618"/>
    <w:rPr>
      <w:rFonts w:ascii="Arial" w:hAnsi="Arial"/>
    </w:rPr>
  </w:style>
  <w:style w:type="paragraph" w:customStyle="1" w:styleId="Standaard-inkleur">
    <w:name w:val="Standaard - in kleur"/>
    <w:basedOn w:val="Standaard"/>
    <w:link w:val="Standaard-inkleurChar"/>
    <w:qFormat/>
    <w:rsid w:val="00FF5F23"/>
    <w:rPr>
      <w:color w:val="206785"/>
    </w:rPr>
  </w:style>
  <w:style w:type="character" w:customStyle="1" w:styleId="Standaard-inkleurChar">
    <w:name w:val="Standaard - in kleur Char"/>
    <w:basedOn w:val="Standaardalinea-lettertype"/>
    <w:link w:val="Standaard-inkleur"/>
    <w:rsid w:val="00FF5F23"/>
    <w:rPr>
      <w:rFonts w:ascii="Arial" w:hAnsi="Arial"/>
      <w:color w:val="206785"/>
    </w:rPr>
  </w:style>
  <w:style w:type="character" w:customStyle="1" w:styleId="Kop2Char">
    <w:name w:val="Kop 2 Char"/>
    <w:basedOn w:val="Standaardalinea-lettertype"/>
    <w:link w:val="Kop2"/>
    <w:uiPriority w:val="9"/>
    <w:rsid w:val="00D40DA5"/>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40DA5"/>
    <w:rPr>
      <w:color w:val="0563C1" w:themeColor="hyperlink"/>
      <w:u w:val="single"/>
    </w:rPr>
  </w:style>
  <w:style w:type="paragraph" w:styleId="Normaalweb">
    <w:name w:val="Normal (Web)"/>
    <w:basedOn w:val="Standaard"/>
    <w:uiPriority w:val="99"/>
    <w:semiHidden/>
    <w:unhideWhenUsed/>
    <w:rsid w:val="00D40DA5"/>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GevolgdeHyperlink">
    <w:name w:val="FollowedHyperlink"/>
    <w:basedOn w:val="Standaardalinea-lettertype"/>
    <w:uiPriority w:val="99"/>
    <w:semiHidden/>
    <w:unhideWhenUsed/>
    <w:rsid w:val="0058073D"/>
    <w:rPr>
      <w:color w:val="954F72" w:themeColor="followedHyperlink"/>
      <w:u w:val="single"/>
    </w:rPr>
  </w:style>
  <w:style w:type="paragraph" w:styleId="Kopvaninhoudsopgave">
    <w:name w:val="TOC Heading"/>
    <w:basedOn w:val="Kop1"/>
    <w:next w:val="Standaard"/>
    <w:uiPriority w:val="39"/>
    <w:unhideWhenUsed/>
    <w:qFormat/>
    <w:rsid w:val="00F333BA"/>
    <w:pPr>
      <w:spacing w:before="240" w:line="259" w:lineRule="auto"/>
      <w:outlineLvl w:val="9"/>
    </w:pPr>
    <w:rPr>
      <w:rFonts w:asciiTheme="majorHAnsi" w:hAnsiTheme="majorHAnsi"/>
      <w:caps w:val="0"/>
      <w:color w:val="2E74B5" w:themeColor="accent1" w:themeShade="BF"/>
      <w:sz w:val="32"/>
      <w:lang w:eastAsia="nl-NL"/>
    </w:rPr>
  </w:style>
  <w:style w:type="paragraph" w:styleId="Inhopg1">
    <w:name w:val="toc 1"/>
    <w:basedOn w:val="Standaard"/>
    <w:next w:val="Standaard"/>
    <w:autoRedefine/>
    <w:uiPriority w:val="39"/>
    <w:unhideWhenUsed/>
    <w:rsid w:val="00A60BB2"/>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F333BA"/>
    <w:pPr>
      <w:ind w:left="220"/>
    </w:pPr>
    <w:rPr>
      <w:rFonts w:asciiTheme="minorHAnsi" w:hAnsiTheme="minorHAnsi"/>
      <w:smallCaps/>
      <w:sz w:val="20"/>
      <w:szCs w:val="20"/>
    </w:rPr>
  </w:style>
  <w:style w:type="character" w:customStyle="1" w:styleId="Kop3Char">
    <w:name w:val="Kop 3 Char"/>
    <w:basedOn w:val="Standaardalinea-lettertype"/>
    <w:link w:val="Kop3"/>
    <w:uiPriority w:val="9"/>
    <w:semiHidden/>
    <w:rsid w:val="00DC7483"/>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9D375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3753"/>
    <w:rPr>
      <w:rFonts w:ascii="Segoe UI" w:hAnsi="Segoe UI" w:cs="Segoe UI"/>
      <w:sz w:val="18"/>
      <w:szCs w:val="18"/>
    </w:rPr>
  </w:style>
  <w:style w:type="paragraph" w:styleId="Voetnoottekst">
    <w:name w:val="footnote text"/>
    <w:basedOn w:val="Standaard"/>
    <w:link w:val="VoetnoottekstChar"/>
    <w:uiPriority w:val="99"/>
    <w:unhideWhenUsed/>
    <w:rsid w:val="00C82490"/>
    <w:pPr>
      <w:spacing w:line="240" w:lineRule="auto"/>
    </w:pPr>
    <w:rPr>
      <w:sz w:val="20"/>
      <w:szCs w:val="20"/>
    </w:rPr>
  </w:style>
  <w:style w:type="character" w:customStyle="1" w:styleId="VoetnoottekstChar">
    <w:name w:val="Voetnoottekst Char"/>
    <w:basedOn w:val="Standaardalinea-lettertype"/>
    <w:link w:val="Voetnoottekst"/>
    <w:uiPriority w:val="99"/>
    <w:rsid w:val="00C82490"/>
    <w:rPr>
      <w:rFonts w:ascii="Arial" w:hAnsi="Arial"/>
      <w:sz w:val="20"/>
      <w:szCs w:val="20"/>
    </w:rPr>
  </w:style>
  <w:style w:type="character" w:styleId="Voetnootmarkering">
    <w:name w:val="footnote reference"/>
    <w:basedOn w:val="Standaardalinea-lettertype"/>
    <w:uiPriority w:val="99"/>
    <w:semiHidden/>
    <w:unhideWhenUsed/>
    <w:rsid w:val="00C82490"/>
    <w:rPr>
      <w:vertAlign w:val="superscript"/>
    </w:rPr>
  </w:style>
  <w:style w:type="character" w:styleId="Verwijzingopmerking">
    <w:name w:val="annotation reference"/>
    <w:basedOn w:val="Standaardalinea-lettertype"/>
    <w:uiPriority w:val="99"/>
    <w:semiHidden/>
    <w:unhideWhenUsed/>
    <w:rsid w:val="00233DD2"/>
    <w:rPr>
      <w:sz w:val="16"/>
      <w:szCs w:val="16"/>
    </w:rPr>
  </w:style>
  <w:style w:type="paragraph" w:styleId="Tekstopmerking">
    <w:name w:val="annotation text"/>
    <w:basedOn w:val="Standaard"/>
    <w:link w:val="TekstopmerkingChar"/>
    <w:uiPriority w:val="99"/>
    <w:semiHidden/>
    <w:unhideWhenUsed/>
    <w:rsid w:val="00233DD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3DD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33DD2"/>
    <w:rPr>
      <w:b/>
      <w:bCs/>
    </w:rPr>
  </w:style>
  <w:style w:type="character" w:customStyle="1" w:styleId="OnderwerpvanopmerkingChar">
    <w:name w:val="Onderwerp van opmerking Char"/>
    <w:basedOn w:val="TekstopmerkingChar"/>
    <w:link w:val="Onderwerpvanopmerking"/>
    <w:uiPriority w:val="99"/>
    <w:semiHidden/>
    <w:rsid w:val="00233DD2"/>
    <w:rPr>
      <w:rFonts w:ascii="Arial" w:hAnsi="Arial"/>
      <w:b/>
      <w:bCs/>
      <w:sz w:val="20"/>
      <w:szCs w:val="20"/>
    </w:rPr>
  </w:style>
  <w:style w:type="character" w:styleId="Onopgelostemelding">
    <w:name w:val="Unresolved Mention"/>
    <w:basedOn w:val="Standaardalinea-lettertype"/>
    <w:uiPriority w:val="99"/>
    <w:semiHidden/>
    <w:unhideWhenUsed/>
    <w:rsid w:val="00C75465"/>
    <w:rPr>
      <w:color w:val="808080"/>
      <w:shd w:val="clear" w:color="auto" w:fill="E6E6E6"/>
    </w:rPr>
  </w:style>
  <w:style w:type="paragraph" w:styleId="Inhopg3">
    <w:name w:val="toc 3"/>
    <w:basedOn w:val="Standaard"/>
    <w:next w:val="Standaard"/>
    <w:autoRedefine/>
    <w:uiPriority w:val="39"/>
    <w:unhideWhenUsed/>
    <w:rsid w:val="00062258"/>
    <w:pPr>
      <w:ind w:left="440"/>
    </w:pPr>
    <w:rPr>
      <w:rFonts w:asciiTheme="minorHAnsi" w:hAnsiTheme="minorHAnsi"/>
      <w:i/>
      <w:iCs/>
      <w:sz w:val="20"/>
      <w:szCs w:val="20"/>
    </w:rPr>
  </w:style>
  <w:style w:type="character" w:customStyle="1" w:styleId="fontstyle01">
    <w:name w:val="fontstyle01"/>
    <w:basedOn w:val="Standaardalinea-lettertype"/>
    <w:rsid w:val="00C55964"/>
    <w:rPr>
      <w:rFonts w:ascii="Calibri" w:hAnsi="Calibri" w:hint="default"/>
      <w:b w:val="0"/>
      <w:bCs w:val="0"/>
      <w:i w:val="0"/>
      <w:iCs w:val="0"/>
      <w:color w:val="000000"/>
      <w:sz w:val="20"/>
      <w:szCs w:val="20"/>
    </w:rPr>
  </w:style>
  <w:style w:type="character" w:customStyle="1" w:styleId="fontstyle21">
    <w:name w:val="fontstyle21"/>
    <w:basedOn w:val="Standaardalinea-lettertype"/>
    <w:rsid w:val="005A6CF8"/>
    <w:rPr>
      <w:rFonts w:ascii="Tahoma" w:hAnsi="Tahoma" w:cs="Tahoma" w:hint="default"/>
      <w:b w:val="0"/>
      <w:bCs w:val="0"/>
      <w:i w:val="0"/>
      <w:iCs w:val="0"/>
      <w:color w:val="0C3A66"/>
      <w:sz w:val="22"/>
      <w:szCs w:val="22"/>
    </w:rPr>
  </w:style>
  <w:style w:type="paragraph" w:styleId="Eindnoottekst">
    <w:name w:val="endnote text"/>
    <w:basedOn w:val="Standaard"/>
    <w:link w:val="EindnoottekstChar"/>
    <w:uiPriority w:val="99"/>
    <w:semiHidden/>
    <w:unhideWhenUsed/>
    <w:rsid w:val="00CF6E8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CF6E80"/>
    <w:rPr>
      <w:rFonts w:ascii="Arial" w:hAnsi="Arial"/>
      <w:sz w:val="20"/>
      <w:szCs w:val="20"/>
    </w:rPr>
  </w:style>
  <w:style w:type="character" w:styleId="Eindnootmarkering">
    <w:name w:val="endnote reference"/>
    <w:basedOn w:val="Standaardalinea-lettertype"/>
    <w:uiPriority w:val="99"/>
    <w:semiHidden/>
    <w:unhideWhenUsed/>
    <w:rsid w:val="00CF6E80"/>
    <w:rPr>
      <w:vertAlign w:val="superscript"/>
    </w:rPr>
  </w:style>
  <w:style w:type="paragraph" w:styleId="Inhopg4">
    <w:name w:val="toc 4"/>
    <w:basedOn w:val="Standaard"/>
    <w:next w:val="Standaard"/>
    <w:autoRedefine/>
    <w:uiPriority w:val="39"/>
    <w:unhideWhenUsed/>
    <w:rsid w:val="001804CE"/>
    <w:pPr>
      <w:ind w:left="660"/>
    </w:pPr>
    <w:rPr>
      <w:rFonts w:asciiTheme="minorHAnsi" w:hAnsiTheme="minorHAnsi"/>
      <w:sz w:val="18"/>
      <w:szCs w:val="18"/>
    </w:rPr>
  </w:style>
  <w:style w:type="paragraph" w:styleId="Inhopg5">
    <w:name w:val="toc 5"/>
    <w:basedOn w:val="Standaard"/>
    <w:next w:val="Standaard"/>
    <w:autoRedefine/>
    <w:uiPriority w:val="39"/>
    <w:unhideWhenUsed/>
    <w:rsid w:val="001804CE"/>
    <w:pPr>
      <w:ind w:left="880"/>
    </w:pPr>
    <w:rPr>
      <w:rFonts w:asciiTheme="minorHAnsi" w:hAnsiTheme="minorHAnsi"/>
      <w:sz w:val="18"/>
      <w:szCs w:val="18"/>
    </w:rPr>
  </w:style>
  <w:style w:type="paragraph" w:styleId="Inhopg6">
    <w:name w:val="toc 6"/>
    <w:basedOn w:val="Standaard"/>
    <w:next w:val="Standaard"/>
    <w:autoRedefine/>
    <w:uiPriority w:val="39"/>
    <w:unhideWhenUsed/>
    <w:rsid w:val="001804CE"/>
    <w:pPr>
      <w:ind w:left="1100"/>
    </w:pPr>
    <w:rPr>
      <w:rFonts w:asciiTheme="minorHAnsi" w:hAnsiTheme="minorHAnsi"/>
      <w:sz w:val="18"/>
      <w:szCs w:val="18"/>
    </w:rPr>
  </w:style>
  <w:style w:type="paragraph" w:styleId="Inhopg7">
    <w:name w:val="toc 7"/>
    <w:basedOn w:val="Standaard"/>
    <w:next w:val="Standaard"/>
    <w:autoRedefine/>
    <w:uiPriority w:val="39"/>
    <w:unhideWhenUsed/>
    <w:rsid w:val="001804CE"/>
    <w:pPr>
      <w:ind w:left="1320"/>
    </w:pPr>
    <w:rPr>
      <w:rFonts w:asciiTheme="minorHAnsi" w:hAnsiTheme="minorHAnsi"/>
      <w:sz w:val="18"/>
      <w:szCs w:val="18"/>
    </w:rPr>
  </w:style>
  <w:style w:type="paragraph" w:styleId="Inhopg8">
    <w:name w:val="toc 8"/>
    <w:basedOn w:val="Standaard"/>
    <w:next w:val="Standaard"/>
    <w:autoRedefine/>
    <w:uiPriority w:val="39"/>
    <w:unhideWhenUsed/>
    <w:rsid w:val="001804CE"/>
    <w:pPr>
      <w:ind w:left="1540"/>
    </w:pPr>
    <w:rPr>
      <w:rFonts w:asciiTheme="minorHAnsi" w:hAnsiTheme="minorHAnsi"/>
      <w:sz w:val="18"/>
      <w:szCs w:val="18"/>
    </w:rPr>
  </w:style>
  <w:style w:type="paragraph" w:styleId="Inhopg9">
    <w:name w:val="toc 9"/>
    <w:basedOn w:val="Standaard"/>
    <w:next w:val="Standaard"/>
    <w:autoRedefine/>
    <w:uiPriority w:val="39"/>
    <w:unhideWhenUsed/>
    <w:rsid w:val="001804CE"/>
    <w:pPr>
      <w:ind w:left="1760"/>
    </w:pPr>
    <w:rPr>
      <w:rFonts w:asciiTheme="minorHAnsi" w:hAnsiTheme="minorHAnsi"/>
      <w:sz w:val="18"/>
      <w:szCs w:val="18"/>
    </w:rPr>
  </w:style>
  <w:style w:type="character" w:styleId="HTML-schrijfmachine">
    <w:name w:val="HTML Typewriter"/>
    <w:basedOn w:val="Standaardalinea-lettertype"/>
    <w:uiPriority w:val="99"/>
    <w:semiHidden/>
    <w:unhideWhenUsed/>
    <w:rsid w:val="00A754A5"/>
    <w:rPr>
      <w:rFonts w:ascii="Courier New" w:eastAsiaTheme="minorHAnsi" w:hAnsi="Courier New" w:cs="Courier New" w:hint="default"/>
      <w:sz w:val="20"/>
      <w:szCs w:val="20"/>
    </w:rPr>
  </w:style>
  <w:style w:type="character" w:customStyle="1" w:styleId="fontstyle31">
    <w:name w:val="fontstyle31"/>
    <w:basedOn w:val="Standaardalinea-lettertype"/>
    <w:rsid w:val="00D21BB3"/>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945721">
      <w:bodyDiv w:val="1"/>
      <w:marLeft w:val="0"/>
      <w:marRight w:val="0"/>
      <w:marTop w:val="0"/>
      <w:marBottom w:val="0"/>
      <w:divBdr>
        <w:top w:val="none" w:sz="0" w:space="0" w:color="auto"/>
        <w:left w:val="none" w:sz="0" w:space="0" w:color="auto"/>
        <w:bottom w:val="none" w:sz="0" w:space="0" w:color="auto"/>
        <w:right w:val="none" w:sz="0" w:space="0" w:color="auto"/>
      </w:divBdr>
    </w:div>
    <w:div w:id="812332170">
      <w:bodyDiv w:val="1"/>
      <w:marLeft w:val="0"/>
      <w:marRight w:val="0"/>
      <w:marTop w:val="0"/>
      <w:marBottom w:val="0"/>
      <w:divBdr>
        <w:top w:val="none" w:sz="0" w:space="0" w:color="auto"/>
        <w:left w:val="none" w:sz="0" w:space="0" w:color="auto"/>
        <w:bottom w:val="none" w:sz="0" w:space="0" w:color="auto"/>
        <w:right w:val="none" w:sz="0" w:space="0" w:color="auto"/>
      </w:divBdr>
    </w:div>
    <w:div w:id="1669820027">
      <w:bodyDiv w:val="1"/>
      <w:marLeft w:val="0"/>
      <w:marRight w:val="0"/>
      <w:marTop w:val="0"/>
      <w:marBottom w:val="0"/>
      <w:divBdr>
        <w:top w:val="none" w:sz="0" w:space="0" w:color="auto"/>
        <w:left w:val="none" w:sz="0" w:space="0" w:color="auto"/>
        <w:bottom w:val="none" w:sz="0" w:space="0" w:color="auto"/>
        <w:right w:val="none" w:sz="0" w:space="0" w:color="auto"/>
      </w:divBdr>
      <w:divsChild>
        <w:div w:id="1567494831">
          <w:marLeft w:val="-225"/>
          <w:marRight w:val="-225"/>
          <w:marTop w:val="0"/>
          <w:marBottom w:val="0"/>
          <w:divBdr>
            <w:top w:val="none" w:sz="0" w:space="0" w:color="auto"/>
            <w:left w:val="none" w:sz="0" w:space="0" w:color="auto"/>
            <w:bottom w:val="none" w:sz="0" w:space="0" w:color="auto"/>
            <w:right w:val="none" w:sz="0" w:space="0" w:color="auto"/>
          </w:divBdr>
          <w:divsChild>
            <w:div w:id="712653884">
              <w:marLeft w:val="0"/>
              <w:marRight w:val="0"/>
              <w:marTop w:val="0"/>
              <w:marBottom w:val="0"/>
              <w:divBdr>
                <w:top w:val="none" w:sz="0" w:space="0" w:color="auto"/>
                <w:left w:val="none" w:sz="0" w:space="0" w:color="auto"/>
                <w:bottom w:val="none" w:sz="0" w:space="0" w:color="auto"/>
                <w:right w:val="none" w:sz="0" w:space="0" w:color="auto"/>
              </w:divBdr>
              <w:divsChild>
                <w:div w:id="855777136">
                  <w:marLeft w:val="0"/>
                  <w:marRight w:val="0"/>
                  <w:marTop w:val="0"/>
                  <w:marBottom w:val="0"/>
                  <w:divBdr>
                    <w:top w:val="none" w:sz="0" w:space="0" w:color="auto"/>
                    <w:left w:val="none" w:sz="0" w:space="0" w:color="auto"/>
                    <w:bottom w:val="none" w:sz="0" w:space="0" w:color="auto"/>
                    <w:right w:val="none" w:sz="0" w:space="0" w:color="auto"/>
                  </w:divBdr>
                  <w:divsChild>
                    <w:div w:id="6160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rgregiomijov.nl" TargetMode="External"/><Relationship Id="rId13" Type="http://schemas.openxmlformats.org/officeDocument/2006/relationships/footer" Target="footer1.xml"/><Relationship Id="rId18" Type="http://schemas.openxmlformats.org/officeDocument/2006/relationships/hyperlink" Target="http://www.zorgregiomijov.nl/images/Documenten/Invulinstructie_Start_zorg_JW305_versie_29-11-2017.pdf" TargetMode="External"/><Relationship Id="rId26" Type="http://schemas.openxmlformats.org/officeDocument/2006/relationships/hyperlink" Target="http://www.zorgregiomijov.nl/images/Documenten/Invulinstructie_Verzoek_om_Toewijzing_JW315_excl_SGGZ_versie_4-12-2017.pdf"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zorgregiomijov.nl/images/Documenten/Toewijzing_JW301_versie_29-11-2017.pdf"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zorgregiomijov.nl/aanbieders/resultaatsturing/342-invulformat" TargetMode="External"/><Relationship Id="rId17" Type="http://schemas.openxmlformats.org/officeDocument/2006/relationships/hyperlink" Target="http://www.zorgregiomijov.nl/images/Documenten/Invulinstructie_Start_zorg_JW305_versie_29-11-2017.pdf" TargetMode="External"/><Relationship Id="rId25" Type="http://schemas.openxmlformats.org/officeDocument/2006/relationships/hyperlink" Target="http://www.zorgregiomijov.nl/images/Documenten/Invulinstructie_Start_zorg_JW305_versie_29-11-2017.pdf" TargetMode="External"/><Relationship Id="rId33" Type="http://schemas.openxmlformats.org/officeDocument/2006/relationships/image" Target="media/image4.jpg"/><Relationship Id="rId38" Type="http://schemas.openxmlformats.org/officeDocument/2006/relationships/image" Target="media/image9.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zorgregiomijov.nl/images/Documenten/Toewijzing_JW301_versie_29-11-2017.pdf" TargetMode="External"/><Relationship Id="rId20" Type="http://schemas.openxmlformats.org/officeDocument/2006/relationships/hyperlink" Target="http://www.zorgregiomijov.nl/images/Documenten/Toewijzing_JW301_versie_29-11-2017.pdf" TargetMode="External"/><Relationship Id="rId29" Type="http://schemas.openxmlformats.org/officeDocument/2006/relationships/hyperlink" Target="http://www.zorgregiomijov.nl/images/Documenten/Invulinstructie_Verzoek_om_Toewijzing_JW315_excl_SGGZ_versie_4-12-2017.pdf"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rgregiomijov.nl" TargetMode="External"/><Relationship Id="rId24" Type="http://schemas.openxmlformats.org/officeDocument/2006/relationships/hyperlink" Target="http://www.zorgregiomijov.nl/images/Documenten/Invulinstructie_Start_zorg_JW305_versie_29-11-2017.pdf" TargetMode="External"/><Relationship Id="rId32" Type="http://schemas.openxmlformats.org/officeDocument/2006/relationships/hyperlink" Target="http://www.zorgregiomijov.nl/images/Documenten/Toewijzing_JW301_versie_29-11-2017.pdf"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orgregiomijov.nl/images/Documenten/Toewijzing_JW301_versie_29-11-2017.pdf" TargetMode="External"/><Relationship Id="rId23" Type="http://schemas.openxmlformats.org/officeDocument/2006/relationships/hyperlink" Target="http://www.zorgregiomijov.nl/images/Documenten/Invulinstructie_Start_zorg_JW305_versie_29-11-2017.pdf" TargetMode="External"/><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http://www.zorgregiomijov.nl" TargetMode="External"/><Relationship Id="rId19" Type="http://schemas.openxmlformats.org/officeDocument/2006/relationships/image" Target="media/image2.png"/><Relationship Id="rId31" Type="http://schemas.openxmlformats.org/officeDocument/2006/relationships/hyperlink" Target="http://www.zorgregiomijov.nl/images/Documenten/Toewijzing_JW301_versie_29-11-2017.pdf"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zorgregiomijov.nl/" TargetMode="External"/><Relationship Id="rId14" Type="http://schemas.openxmlformats.org/officeDocument/2006/relationships/header" Target="header1.xml"/><Relationship Id="rId22" Type="http://schemas.openxmlformats.org/officeDocument/2006/relationships/hyperlink" Target="http://www.zorgregiomijov.nl/images/Documenten/Invulinstructie_Start_zorg_JW305_versie_29-11-2017.pdf" TargetMode="External"/><Relationship Id="rId27" Type="http://schemas.openxmlformats.org/officeDocument/2006/relationships/hyperlink" Target="http://www.zorgregiomijov.nl/images/Documenten/Invulinstructie_Verzoek_om_Toewijzing_JW315_excl_SGGZ_versie_4-12-2017.pdf" TargetMode="External"/><Relationship Id="rId30" Type="http://schemas.openxmlformats.org/officeDocument/2006/relationships/hyperlink" Target="http://www.zorgregiomijov.nl/images/Documenten/Invulinstructie_Verzoek_om_Toewijzing_JW315_excl_SGGZ_versie_4-12-2017.pdf" TargetMode="External"/><Relationship Id="rId35" Type="http://schemas.openxmlformats.org/officeDocument/2006/relationships/image" Target="media/image6.png"/><Relationship Id="rId43"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5F9-3E2E-4692-B62D-0903870B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52BDB869.dotm</Template>
  <TotalTime>0</TotalTime>
  <Pages>34</Pages>
  <Words>7382</Words>
  <Characters>40607</Characters>
  <Application>Microsoft Office Word</Application>
  <DocSecurity>0</DocSecurity>
  <Lines>338</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Velde, A. van der (Annemarie)</dc:creator>
  <cp:keywords/>
  <dc:description/>
  <cp:lastModifiedBy>Timmerman, N.R.</cp:lastModifiedBy>
  <cp:revision>2</cp:revision>
  <cp:lastPrinted>2019-09-13T07:22:00Z</cp:lastPrinted>
  <dcterms:created xsi:type="dcterms:W3CDTF">2019-11-29T08:08:00Z</dcterms:created>
  <dcterms:modified xsi:type="dcterms:W3CDTF">2019-11-29T08:08:00Z</dcterms:modified>
</cp:coreProperties>
</file>